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B54E6BC" w14:textId="77777777" w:rsidR="001B4548" w:rsidRPr="009E393E" w:rsidRDefault="001B4548" w:rsidP="009E393E">
      <w:pPr>
        <w:spacing w:after="0" w:line="240" w:lineRule="auto"/>
        <w:jc w:val="right"/>
        <w:rPr>
          <w:rFonts w:cs="Calibri"/>
          <w:b/>
          <w:sz w:val="20"/>
          <w:szCs w:val="20"/>
        </w:rPr>
      </w:pPr>
      <w:r>
        <w:rPr>
          <w:rFonts w:cs="Calibri"/>
          <w:b/>
          <w:sz w:val="20"/>
          <w:szCs w:val="20"/>
        </w:rPr>
        <w:t xml:space="preserve">Příloha č. </w:t>
      </w:r>
      <w:r w:rsidR="00C67CD6">
        <w:rPr>
          <w:rFonts w:cs="Calibri"/>
          <w:b/>
          <w:sz w:val="20"/>
          <w:szCs w:val="20"/>
        </w:rPr>
        <w:t>X</w:t>
      </w:r>
      <w:r>
        <w:rPr>
          <w:rFonts w:cs="Calibri"/>
          <w:b/>
          <w:sz w:val="20"/>
          <w:szCs w:val="20"/>
        </w:rPr>
        <w:t xml:space="preserve"> </w:t>
      </w:r>
      <w:r w:rsidR="006A2955">
        <w:rPr>
          <w:rFonts w:cs="Calibri"/>
          <w:b/>
          <w:sz w:val="20"/>
          <w:szCs w:val="20"/>
        </w:rPr>
        <w:t>ZD – Návrh</w:t>
      </w:r>
      <w:r>
        <w:rPr>
          <w:rFonts w:cs="Calibri"/>
          <w:b/>
          <w:sz w:val="20"/>
          <w:szCs w:val="20"/>
        </w:rPr>
        <w:t xml:space="preserve"> smlouvy o technické podpoře a rozvoji</w:t>
      </w:r>
    </w:p>
    <w:p w14:paraId="532481DA" w14:textId="77777777" w:rsidR="00E87567" w:rsidRPr="001B4049" w:rsidRDefault="00E87567" w:rsidP="00F172C0">
      <w:pPr>
        <w:spacing w:before="240" w:after="120" w:line="240" w:lineRule="auto"/>
        <w:jc w:val="center"/>
        <w:rPr>
          <w:rFonts w:cs="Calibri"/>
          <w:b/>
          <w:sz w:val="44"/>
          <w:szCs w:val="44"/>
        </w:rPr>
      </w:pPr>
      <w:r w:rsidRPr="001B4049">
        <w:rPr>
          <w:rFonts w:cs="Calibri"/>
          <w:b/>
          <w:sz w:val="44"/>
          <w:szCs w:val="44"/>
        </w:rPr>
        <w:t>SMLOUVA</w:t>
      </w:r>
    </w:p>
    <w:p w14:paraId="3A9673F1" w14:textId="77777777" w:rsidR="00907634" w:rsidRDefault="007F73CF" w:rsidP="00907634">
      <w:pPr>
        <w:spacing w:after="120" w:line="240" w:lineRule="auto"/>
        <w:jc w:val="center"/>
        <w:rPr>
          <w:rFonts w:cs="Calibri"/>
          <w:b/>
          <w:sz w:val="32"/>
          <w:szCs w:val="32"/>
        </w:rPr>
      </w:pPr>
      <w:r w:rsidRPr="001B4049">
        <w:rPr>
          <w:rFonts w:cs="Calibri"/>
          <w:b/>
          <w:sz w:val="32"/>
          <w:szCs w:val="32"/>
        </w:rPr>
        <w:t>o poskytování technické podpory</w:t>
      </w:r>
      <w:r w:rsidR="002F28F7" w:rsidRPr="001B4049">
        <w:rPr>
          <w:rFonts w:cs="Calibri"/>
          <w:b/>
          <w:sz w:val="32"/>
          <w:szCs w:val="32"/>
        </w:rPr>
        <w:t xml:space="preserve"> a rozvoje</w:t>
      </w:r>
    </w:p>
    <w:p w14:paraId="38EAC609" w14:textId="77777777" w:rsidR="00805556" w:rsidRDefault="00C67CD6" w:rsidP="00907634">
      <w:pPr>
        <w:spacing w:after="120" w:line="240" w:lineRule="auto"/>
        <w:jc w:val="center"/>
        <w:rPr>
          <w:rFonts w:cs="Calibri"/>
          <w:b/>
          <w:sz w:val="32"/>
          <w:szCs w:val="32"/>
        </w:rPr>
      </w:pPr>
      <w:r>
        <w:rPr>
          <w:rFonts w:cs="Calibri"/>
          <w:b/>
          <w:sz w:val="32"/>
          <w:szCs w:val="32"/>
        </w:rPr>
        <w:t>pro informační systém Digitální technické mapy</w:t>
      </w:r>
    </w:p>
    <w:p w14:paraId="21BC06D0" w14:textId="77777777" w:rsidR="00E87567" w:rsidRPr="001B4049" w:rsidRDefault="000A596C" w:rsidP="00E87567">
      <w:pPr>
        <w:spacing w:after="0" w:line="240" w:lineRule="auto"/>
        <w:jc w:val="center"/>
        <w:rPr>
          <w:rFonts w:cs="Calibri"/>
        </w:rPr>
      </w:pPr>
      <w:r w:rsidRPr="001B4049">
        <w:rPr>
          <w:rFonts w:cs="Calibri"/>
        </w:rPr>
        <w:t>uzavřená níže uvedeného dne, měsíce a roku podle § 1746 odst. 2 zákona č. 89/2012 Sb., občanského zákoní</w:t>
      </w:r>
      <w:r w:rsidR="001C7206">
        <w:rPr>
          <w:rFonts w:cs="Calibri"/>
        </w:rPr>
        <w:t>ku</w:t>
      </w:r>
    </w:p>
    <w:p w14:paraId="455E0E3D" w14:textId="77777777" w:rsidR="00E87567" w:rsidRPr="001B4049" w:rsidRDefault="00E87567" w:rsidP="00682C45">
      <w:pPr>
        <w:pStyle w:val="Nadpis1"/>
        <w:rPr>
          <w:lang w:val="cs-CZ"/>
        </w:rPr>
      </w:pPr>
      <w:bookmarkStart w:id="0" w:name="_Toc41937345"/>
      <w:r w:rsidRPr="001B4049">
        <w:rPr>
          <w:lang w:val="cs-CZ"/>
        </w:rPr>
        <w:t xml:space="preserve">Smluvní </w:t>
      </w:r>
      <w:r w:rsidRPr="001B4049">
        <w:rPr>
          <w:szCs w:val="22"/>
          <w:lang w:val="cs-CZ"/>
        </w:rPr>
        <w:t>strany</w:t>
      </w:r>
      <w:bookmarkEnd w:id="0"/>
    </w:p>
    <w:p w14:paraId="4455083C" w14:textId="77777777" w:rsidR="00146ECB" w:rsidRPr="007A6BE8" w:rsidRDefault="00146ECB" w:rsidP="00146ECB">
      <w:pPr>
        <w:pStyle w:val="Nadpis2"/>
        <w:spacing w:line="240" w:lineRule="auto"/>
      </w:pPr>
      <w:bookmarkStart w:id="1" w:name="_Toc41937346"/>
      <w:bookmarkEnd w:id="1"/>
    </w:p>
    <w:p w14:paraId="0D29C9FB" w14:textId="77777777" w:rsidR="00146ECB" w:rsidRDefault="00146ECB" w:rsidP="00146ECB">
      <w:pPr>
        <w:spacing w:after="0" w:line="312" w:lineRule="auto"/>
        <w:rPr>
          <w:rFonts w:cs="Calibri"/>
        </w:rPr>
      </w:pPr>
      <w:r w:rsidRPr="007A6BE8">
        <w:rPr>
          <w:rFonts w:cs="Calibri"/>
        </w:rPr>
        <w:t xml:space="preserve">se sídlem: </w:t>
      </w:r>
    </w:p>
    <w:p w14:paraId="1736500B" w14:textId="77777777" w:rsidR="00146ECB" w:rsidRPr="007A6BE8" w:rsidRDefault="00146ECB" w:rsidP="00146ECB">
      <w:pPr>
        <w:spacing w:after="0" w:line="312" w:lineRule="auto"/>
        <w:rPr>
          <w:rFonts w:cs="Calibri"/>
        </w:rPr>
      </w:pPr>
      <w:r w:rsidRPr="007A6BE8">
        <w:rPr>
          <w:rFonts w:cs="Calibri"/>
        </w:rPr>
        <w:t>IČ:</w:t>
      </w:r>
      <w:r>
        <w:rPr>
          <w:rFonts w:cs="Calibri"/>
        </w:rPr>
        <w:tab/>
      </w:r>
      <w:r>
        <w:rPr>
          <w:rFonts w:cs="Calibri"/>
        </w:rPr>
        <w:tab/>
      </w:r>
      <w:r>
        <w:rPr>
          <w:rFonts w:cs="Calibri"/>
        </w:rPr>
        <w:tab/>
      </w:r>
    </w:p>
    <w:p w14:paraId="19A96FC5" w14:textId="77777777" w:rsidR="00146ECB" w:rsidRDefault="00146ECB" w:rsidP="00146ECB">
      <w:pPr>
        <w:spacing w:after="0" w:line="312" w:lineRule="auto"/>
        <w:rPr>
          <w:rFonts w:cs="Calibri"/>
        </w:rPr>
      </w:pPr>
      <w:r w:rsidRPr="007A6BE8">
        <w:rPr>
          <w:rFonts w:cs="Calibri"/>
        </w:rPr>
        <w:t>DIČ:</w:t>
      </w:r>
      <w:r>
        <w:rPr>
          <w:rFonts w:cs="Calibri"/>
        </w:rPr>
        <w:tab/>
      </w:r>
      <w:r>
        <w:rPr>
          <w:rFonts w:cs="Calibri"/>
        </w:rPr>
        <w:tab/>
      </w:r>
      <w:r>
        <w:rPr>
          <w:rFonts w:cs="Calibri"/>
        </w:rPr>
        <w:tab/>
      </w:r>
    </w:p>
    <w:p w14:paraId="14318DC5" w14:textId="77777777" w:rsidR="00146ECB" w:rsidRPr="007A6BE8" w:rsidRDefault="00146ECB" w:rsidP="00146ECB">
      <w:pPr>
        <w:spacing w:after="0" w:line="312" w:lineRule="auto"/>
        <w:rPr>
          <w:rFonts w:cs="Calibri"/>
        </w:rPr>
      </w:pPr>
      <w:r w:rsidRPr="00E14365">
        <w:rPr>
          <w:rFonts w:cs="Calibri"/>
        </w:rPr>
        <w:t xml:space="preserve">Zapsaná v obchodním rejstříku vedeném </w:t>
      </w:r>
    </w:p>
    <w:p w14:paraId="4C1870B1" w14:textId="77777777" w:rsidR="00146ECB" w:rsidRPr="007A6BE8" w:rsidRDefault="00146ECB" w:rsidP="00146ECB">
      <w:pPr>
        <w:spacing w:after="0" w:line="312" w:lineRule="auto"/>
        <w:rPr>
          <w:rFonts w:cs="Calibri"/>
        </w:rPr>
      </w:pPr>
      <w:r w:rsidRPr="007A6BE8">
        <w:rPr>
          <w:rFonts w:cs="Calibri"/>
        </w:rPr>
        <w:t>zastoupen</w:t>
      </w:r>
      <w:r>
        <w:rPr>
          <w:rFonts w:cs="Calibri"/>
        </w:rPr>
        <w:t>é</w:t>
      </w:r>
      <w:r w:rsidRPr="007A6BE8">
        <w:rPr>
          <w:rFonts w:cs="Calibri"/>
        </w:rPr>
        <w:t>:</w:t>
      </w:r>
      <w:r>
        <w:rPr>
          <w:rFonts w:cs="Calibri"/>
        </w:rPr>
        <w:tab/>
      </w:r>
      <w:r>
        <w:rPr>
          <w:rFonts w:cs="Calibri"/>
        </w:rPr>
        <w:tab/>
      </w:r>
    </w:p>
    <w:p w14:paraId="60A823FE" w14:textId="77777777" w:rsidR="00146ECB" w:rsidRPr="009056CF" w:rsidRDefault="00146ECB" w:rsidP="00146ECB">
      <w:pPr>
        <w:spacing w:after="0" w:line="312" w:lineRule="auto"/>
        <w:rPr>
          <w:rFonts w:cs="Calibri"/>
        </w:rPr>
      </w:pPr>
      <w:r w:rsidRPr="009056CF">
        <w:rPr>
          <w:rFonts w:cs="Calibri"/>
        </w:rPr>
        <w:t>bankovní spojení:</w:t>
      </w:r>
      <w:r w:rsidRPr="009056CF">
        <w:rPr>
          <w:rFonts w:cs="Calibri"/>
        </w:rPr>
        <w:tab/>
      </w:r>
    </w:p>
    <w:p w14:paraId="2D79C47B" w14:textId="77777777" w:rsidR="00146ECB" w:rsidRPr="007A6BE8" w:rsidRDefault="00146ECB" w:rsidP="00146ECB">
      <w:pPr>
        <w:spacing w:after="0" w:line="312" w:lineRule="auto"/>
        <w:rPr>
          <w:rFonts w:cs="Calibri"/>
        </w:rPr>
      </w:pPr>
      <w:r w:rsidRPr="009056CF">
        <w:rPr>
          <w:rFonts w:cs="Calibri"/>
        </w:rPr>
        <w:t>č.ú.:</w:t>
      </w:r>
      <w:r w:rsidRPr="009056CF">
        <w:rPr>
          <w:rFonts w:cs="Calibri"/>
        </w:rPr>
        <w:tab/>
      </w:r>
      <w:r>
        <w:rPr>
          <w:rFonts w:cs="Calibri"/>
        </w:rPr>
        <w:tab/>
      </w:r>
      <w:r>
        <w:rPr>
          <w:rFonts w:cs="Calibri"/>
        </w:rPr>
        <w:tab/>
      </w:r>
    </w:p>
    <w:p w14:paraId="33736A2B" w14:textId="77777777" w:rsidR="00146ECB" w:rsidRPr="007A6BE8" w:rsidRDefault="00146ECB" w:rsidP="00146ECB">
      <w:pPr>
        <w:spacing w:after="0" w:line="312" w:lineRule="auto"/>
        <w:rPr>
          <w:rFonts w:cs="Calibri"/>
        </w:rPr>
      </w:pPr>
      <w:r w:rsidRPr="007A6BE8">
        <w:rPr>
          <w:rFonts w:cs="Calibri"/>
        </w:rPr>
        <w:t>kontaktní osoba:</w:t>
      </w:r>
      <w:r>
        <w:rPr>
          <w:rFonts w:cs="Calibri"/>
        </w:rPr>
        <w:tab/>
      </w:r>
    </w:p>
    <w:p w14:paraId="6DBCB209" w14:textId="77777777" w:rsidR="00146ECB" w:rsidRPr="00E14365" w:rsidRDefault="00146ECB" w:rsidP="00146ECB">
      <w:pPr>
        <w:spacing w:after="0" w:line="312" w:lineRule="auto"/>
        <w:rPr>
          <w:rFonts w:cs="Calibri"/>
        </w:rPr>
      </w:pPr>
      <w:r w:rsidRPr="00E14365">
        <w:rPr>
          <w:rFonts w:cs="Calibri"/>
        </w:rPr>
        <w:t xml:space="preserve">telefon: </w:t>
      </w:r>
      <w:r w:rsidRPr="00E14365">
        <w:rPr>
          <w:rFonts w:cs="Calibri"/>
        </w:rPr>
        <w:tab/>
      </w:r>
      <w:r w:rsidRPr="00E14365">
        <w:rPr>
          <w:rFonts w:cs="Calibri"/>
        </w:rPr>
        <w:tab/>
      </w:r>
    </w:p>
    <w:p w14:paraId="7B06E8DE" w14:textId="77777777" w:rsidR="00146ECB" w:rsidRPr="007A6BE8" w:rsidRDefault="00146ECB" w:rsidP="00146ECB">
      <w:pPr>
        <w:spacing w:after="0" w:line="312" w:lineRule="auto"/>
        <w:rPr>
          <w:rFonts w:cs="Calibri"/>
        </w:rPr>
      </w:pPr>
      <w:r w:rsidRPr="00E14365">
        <w:rPr>
          <w:rFonts w:cs="Calibri"/>
        </w:rPr>
        <w:t>e-mail:</w:t>
      </w:r>
      <w:r>
        <w:rPr>
          <w:rFonts w:cs="Calibri"/>
        </w:rPr>
        <w:tab/>
      </w:r>
      <w:r>
        <w:rPr>
          <w:rFonts w:cs="Calibri"/>
        </w:rPr>
        <w:tab/>
      </w:r>
      <w:r>
        <w:rPr>
          <w:rFonts w:cs="Calibri"/>
        </w:rPr>
        <w:tab/>
      </w:r>
    </w:p>
    <w:p w14:paraId="5320988A" w14:textId="77777777" w:rsidR="00146ECB" w:rsidRPr="007A6BE8" w:rsidRDefault="00146ECB" w:rsidP="00146ECB">
      <w:pPr>
        <w:spacing w:after="0" w:line="360" w:lineRule="auto"/>
        <w:rPr>
          <w:rFonts w:cs="Calibri"/>
          <w:i/>
        </w:rPr>
      </w:pPr>
      <w:r w:rsidRPr="007A6BE8">
        <w:rPr>
          <w:rFonts w:cs="Calibri"/>
          <w:i/>
        </w:rPr>
        <w:t>(dále jen „objednatel“, „zadavatel“)</w:t>
      </w:r>
    </w:p>
    <w:p w14:paraId="2488C4C5" w14:textId="77777777" w:rsidR="00E87567" w:rsidRPr="001B4049" w:rsidRDefault="00E87567" w:rsidP="00925B60">
      <w:pPr>
        <w:spacing w:after="0" w:line="240" w:lineRule="auto"/>
        <w:ind w:firstLine="576"/>
        <w:rPr>
          <w:rFonts w:cs="Calibri"/>
          <w:b/>
          <w:spacing w:val="60"/>
        </w:rPr>
      </w:pPr>
      <w:r w:rsidRPr="001B4049">
        <w:rPr>
          <w:rFonts w:cs="Calibri"/>
          <w:b/>
          <w:spacing w:val="60"/>
        </w:rPr>
        <w:t>a</w:t>
      </w:r>
    </w:p>
    <w:p w14:paraId="2DF17CDA" w14:textId="77777777" w:rsidR="00E87567" w:rsidRPr="001B4049" w:rsidRDefault="00E87567" w:rsidP="00682C45">
      <w:pPr>
        <w:pStyle w:val="Nadpis2"/>
        <w:rPr>
          <w:lang w:val="cs-CZ"/>
        </w:rPr>
      </w:pPr>
      <w:bookmarkStart w:id="2" w:name="_Toc41937347"/>
      <w:r w:rsidRPr="001B4049">
        <w:rPr>
          <w:lang w:val="cs-CZ"/>
        </w:rPr>
        <w:t xml:space="preserve">Obchodní </w:t>
      </w:r>
      <w:r w:rsidRPr="001B4049">
        <w:rPr>
          <w:szCs w:val="22"/>
          <w:lang w:val="cs-CZ"/>
        </w:rPr>
        <w:t>jméno</w:t>
      </w:r>
      <w:r w:rsidRPr="001B4049">
        <w:rPr>
          <w:lang w:val="cs-CZ"/>
        </w:rPr>
        <w:t xml:space="preserve">: </w:t>
      </w:r>
      <w:r w:rsidR="00F172C0">
        <w:rPr>
          <w:lang w:val="cs-CZ"/>
        </w:rPr>
        <w:t>=</w:t>
      </w:r>
      <w:r w:rsidR="00234604">
        <w:rPr>
          <w:lang w:val="cs-CZ"/>
        </w:rPr>
        <w:t xml:space="preserve">DOPLNÍ ÚČASTNÍK ZADÁVACÍHO ŘÍZENÍ </w:t>
      </w:r>
      <w:r w:rsidR="00F172C0">
        <w:rPr>
          <w:lang w:val="cs-CZ"/>
        </w:rPr>
        <w:t>=</w:t>
      </w:r>
      <w:bookmarkEnd w:id="2"/>
    </w:p>
    <w:p w14:paraId="244F9562" w14:textId="77777777" w:rsidR="00E87567" w:rsidRPr="001B4049" w:rsidRDefault="00D01D7A" w:rsidP="0035446F">
      <w:pPr>
        <w:spacing w:after="0" w:line="312" w:lineRule="auto"/>
        <w:rPr>
          <w:rFonts w:cs="Calibri"/>
          <w:b/>
        </w:rPr>
      </w:pPr>
      <w:r>
        <w:rPr>
          <w:rFonts w:cs="Calibri"/>
        </w:rPr>
        <w:t>se sídlem</w:t>
      </w:r>
      <w:r w:rsidR="00E87567" w:rsidRPr="001B4049">
        <w:rPr>
          <w:rFonts w:cs="Calibri"/>
        </w:rPr>
        <w:t>:</w:t>
      </w:r>
      <w:r w:rsidR="002D7FB0" w:rsidRPr="001B4049">
        <w:rPr>
          <w:rFonts w:cs="Calibri"/>
        </w:rPr>
        <w:tab/>
      </w:r>
      <w:r w:rsidR="00F172C0">
        <w:rPr>
          <w:rFonts w:cs="Calibri"/>
          <w:b/>
        </w:rPr>
        <w:t>=</w:t>
      </w:r>
      <w:r w:rsidR="00234604">
        <w:rPr>
          <w:rFonts w:cs="Calibri"/>
          <w:b/>
        </w:rPr>
        <w:t xml:space="preserve">DOPLNÍ ÚČASTNÍK ZADÁVACÍHO ŘÍZENÍ </w:t>
      </w:r>
      <w:r w:rsidR="00F172C0">
        <w:rPr>
          <w:rFonts w:cs="Calibri"/>
          <w:b/>
        </w:rPr>
        <w:t>=</w:t>
      </w:r>
    </w:p>
    <w:p w14:paraId="1C229071" w14:textId="77777777" w:rsidR="00E87567" w:rsidRPr="001B4049" w:rsidRDefault="00E87567" w:rsidP="0035446F">
      <w:pPr>
        <w:spacing w:after="0" w:line="312" w:lineRule="auto"/>
        <w:rPr>
          <w:rFonts w:cs="Calibri"/>
          <w:b/>
        </w:rPr>
      </w:pPr>
      <w:r w:rsidRPr="001B4049">
        <w:rPr>
          <w:rFonts w:cs="Calibri"/>
        </w:rPr>
        <w:t>IČ:</w:t>
      </w:r>
      <w:r w:rsidR="002D7FB0" w:rsidRPr="001B4049">
        <w:rPr>
          <w:rFonts w:cs="Calibri"/>
        </w:rPr>
        <w:tab/>
      </w:r>
      <w:r w:rsidR="00F172C0">
        <w:rPr>
          <w:rFonts w:cs="Calibri"/>
          <w:b/>
        </w:rPr>
        <w:tab/>
        <w:t>=</w:t>
      </w:r>
      <w:r w:rsidR="00234604">
        <w:rPr>
          <w:rFonts w:cs="Calibri"/>
          <w:b/>
        </w:rPr>
        <w:t xml:space="preserve">DOPLNÍ ÚČASTNÍK ZADÁVACÍHO ŘÍZENÍ </w:t>
      </w:r>
      <w:r w:rsidR="00F172C0">
        <w:rPr>
          <w:rFonts w:cs="Calibri"/>
          <w:b/>
        </w:rPr>
        <w:t>=</w:t>
      </w:r>
    </w:p>
    <w:p w14:paraId="750C0F99" w14:textId="77777777" w:rsidR="00E87567" w:rsidRPr="001B4049" w:rsidRDefault="00E87567" w:rsidP="0035446F">
      <w:pPr>
        <w:spacing w:after="0" w:line="312" w:lineRule="auto"/>
        <w:rPr>
          <w:rFonts w:cs="Calibri"/>
          <w:b/>
        </w:rPr>
      </w:pPr>
      <w:r w:rsidRPr="001B4049">
        <w:rPr>
          <w:rFonts w:cs="Calibri"/>
        </w:rPr>
        <w:t>DIČ:</w:t>
      </w:r>
      <w:r w:rsidR="002D7FB0" w:rsidRPr="001B4049">
        <w:rPr>
          <w:rFonts w:cs="Calibri"/>
        </w:rPr>
        <w:tab/>
      </w:r>
      <w:r w:rsidR="00F172C0">
        <w:rPr>
          <w:rFonts w:cs="Calibri"/>
          <w:b/>
        </w:rPr>
        <w:tab/>
        <w:t>=</w:t>
      </w:r>
      <w:r w:rsidR="00234604">
        <w:rPr>
          <w:rFonts w:cs="Calibri"/>
          <w:b/>
        </w:rPr>
        <w:t xml:space="preserve">DOPLNÍ ÚČASTNÍK ZADÁVACÍHO ŘÍZENÍ </w:t>
      </w:r>
      <w:r w:rsidR="00F172C0">
        <w:rPr>
          <w:rFonts w:cs="Calibri"/>
          <w:b/>
        </w:rPr>
        <w:t>=</w:t>
      </w:r>
    </w:p>
    <w:p w14:paraId="6ABF4489" w14:textId="77777777" w:rsidR="004F4719" w:rsidRDefault="004F4719" w:rsidP="0035446F">
      <w:pPr>
        <w:spacing w:after="0" w:line="312" w:lineRule="auto"/>
        <w:rPr>
          <w:rFonts w:cs="Calibri"/>
        </w:rPr>
      </w:pPr>
      <w:r w:rsidRPr="001B4049">
        <w:rPr>
          <w:rFonts w:cs="Calibri"/>
        </w:rPr>
        <w:t xml:space="preserve">zapsán v obchodním rejstříku, vedeném </w:t>
      </w:r>
      <w:r>
        <w:rPr>
          <w:rFonts w:cs="Calibri"/>
        </w:rPr>
        <w:t xml:space="preserve">v </w:t>
      </w:r>
      <w:r>
        <w:rPr>
          <w:rFonts w:cs="Calibri"/>
          <w:b/>
        </w:rPr>
        <w:t>=DOPLNÍ ÚČASTNÍK ZADÁVACÍHO ŘÍZENÍ =</w:t>
      </w:r>
      <w:r w:rsidRPr="001B4049">
        <w:rPr>
          <w:rFonts w:cs="Calibri"/>
        </w:rPr>
        <w:t xml:space="preserve">, </w:t>
      </w:r>
      <w:r>
        <w:rPr>
          <w:rFonts w:cs="Calibri"/>
        </w:rPr>
        <w:t xml:space="preserve">spisová značka </w:t>
      </w:r>
      <w:r>
        <w:rPr>
          <w:rFonts w:cs="Calibri"/>
          <w:b/>
        </w:rPr>
        <w:t>=DOPLNÍ ÚČASTNÍK ZADÁVACÍHO ŘÍZENÍ =</w:t>
      </w:r>
    </w:p>
    <w:p w14:paraId="46B52199" w14:textId="77777777" w:rsidR="00E87567" w:rsidRPr="001B4049" w:rsidRDefault="00E87567" w:rsidP="0035446F">
      <w:pPr>
        <w:spacing w:after="0" w:line="312" w:lineRule="auto"/>
        <w:rPr>
          <w:rFonts w:cs="Calibri"/>
          <w:b/>
        </w:rPr>
      </w:pPr>
      <w:r w:rsidRPr="001B4049">
        <w:rPr>
          <w:rFonts w:cs="Calibri"/>
        </w:rPr>
        <w:t>zastoup</w:t>
      </w:r>
      <w:r w:rsidR="00D01D7A">
        <w:rPr>
          <w:rFonts w:cs="Calibri"/>
        </w:rPr>
        <w:t>ený</w:t>
      </w:r>
      <w:r w:rsidRPr="001B4049">
        <w:rPr>
          <w:rFonts w:cs="Calibri"/>
        </w:rPr>
        <w:t>:</w:t>
      </w:r>
      <w:r w:rsidR="002D7FB0" w:rsidRPr="001B4049">
        <w:rPr>
          <w:rFonts w:cs="Calibri"/>
        </w:rPr>
        <w:tab/>
      </w:r>
      <w:r w:rsidR="00F172C0">
        <w:rPr>
          <w:rFonts w:cs="Calibri"/>
          <w:b/>
        </w:rPr>
        <w:t>=</w:t>
      </w:r>
      <w:r w:rsidR="00234604">
        <w:rPr>
          <w:rFonts w:cs="Calibri"/>
          <w:b/>
        </w:rPr>
        <w:t xml:space="preserve">DOPLNÍ ÚČASTNÍK ZADÁVACÍHO ŘÍZENÍ </w:t>
      </w:r>
      <w:r w:rsidR="00F172C0">
        <w:rPr>
          <w:rFonts w:cs="Calibri"/>
          <w:b/>
        </w:rPr>
        <w:t>=</w:t>
      </w:r>
    </w:p>
    <w:p w14:paraId="2DD6BEA7" w14:textId="77777777" w:rsidR="00E87567" w:rsidRPr="001B4049" w:rsidRDefault="00E87567" w:rsidP="0035446F">
      <w:pPr>
        <w:spacing w:after="0" w:line="312" w:lineRule="auto"/>
        <w:rPr>
          <w:rFonts w:cs="Calibri"/>
          <w:b/>
        </w:rPr>
      </w:pPr>
      <w:r w:rsidRPr="001B4049">
        <w:rPr>
          <w:rFonts w:cs="Calibri"/>
        </w:rPr>
        <w:t>bankovní spojení:</w:t>
      </w:r>
      <w:r w:rsidR="002D7FB0" w:rsidRPr="001B4049">
        <w:rPr>
          <w:rFonts w:cs="Calibri"/>
        </w:rPr>
        <w:tab/>
      </w:r>
      <w:r w:rsidR="00F172C0">
        <w:rPr>
          <w:rFonts w:cs="Calibri"/>
          <w:b/>
        </w:rPr>
        <w:t>=</w:t>
      </w:r>
      <w:r w:rsidR="00234604">
        <w:rPr>
          <w:rFonts w:cs="Calibri"/>
          <w:b/>
        </w:rPr>
        <w:t xml:space="preserve">DOPLNÍ ÚČASTNÍK ZADÁVACÍHO ŘÍZENÍ </w:t>
      </w:r>
      <w:r w:rsidR="00F172C0">
        <w:rPr>
          <w:rFonts w:cs="Calibri"/>
          <w:b/>
        </w:rPr>
        <w:t>=</w:t>
      </w:r>
    </w:p>
    <w:p w14:paraId="225CDEDE" w14:textId="77777777" w:rsidR="00E87567" w:rsidRPr="001B4049" w:rsidRDefault="00E87567" w:rsidP="0035446F">
      <w:pPr>
        <w:spacing w:after="0" w:line="312" w:lineRule="auto"/>
        <w:rPr>
          <w:rFonts w:cs="Calibri"/>
          <w:b/>
        </w:rPr>
      </w:pPr>
      <w:r w:rsidRPr="001B4049">
        <w:rPr>
          <w:rFonts w:cs="Calibri"/>
        </w:rPr>
        <w:t>č.ú.:</w:t>
      </w:r>
      <w:r w:rsidR="002D7FB0" w:rsidRPr="001B4049">
        <w:rPr>
          <w:rFonts w:cs="Calibri"/>
        </w:rPr>
        <w:tab/>
      </w:r>
      <w:r w:rsidR="00F172C0">
        <w:rPr>
          <w:rFonts w:cs="Calibri"/>
          <w:b/>
        </w:rPr>
        <w:t>=</w:t>
      </w:r>
      <w:r w:rsidR="00234604">
        <w:rPr>
          <w:rFonts w:cs="Calibri"/>
          <w:b/>
        </w:rPr>
        <w:t xml:space="preserve">DOPLNÍ ÚČASTNÍK ZADÁVACÍHO ŘÍZENÍ </w:t>
      </w:r>
      <w:r w:rsidR="00F172C0">
        <w:rPr>
          <w:rFonts w:cs="Calibri"/>
          <w:b/>
        </w:rPr>
        <w:t>=</w:t>
      </w:r>
    </w:p>
    <w:p w14:paraId="5FDEA817" w14:textId="77777777" w:rsidR="00E87567" w:rsidRPr="001B4049" w:rsidRDefault="00E87567" w:rsidP="0035446F">
      <w:pPr>
        <w:spacing w:after="0" w:line="312" w:lineRule="auto"/>
        <w:rPr>
          <w:rFonts w:cs="Calibri"/>
          <w:b/>
        </w:rPr>
      </w:pPr>
      <w:r w:rsidRPr="001B4049">
        <w:rPr>
          <w:rFonts w:cs="Calibri"/>
        </w:rPr>
        <w:t>kontaktní osoba</w:t>
      </w:r>
      <w:r w:rsidR="00D7792C" w:rsidRPr="001B4049">
        <w:rPr>
          <w:rFonts w:cs="Calibri"/>
        </w:rPr>
        <w:t xml:space="preserve"> ve věci smlouvy</w:t>
      </w:r>
      <w:r w:rsidRPr="001B4049">
        <w:rPr>
          <w:rFonts w:cs="Calibri"/>
        </w:rPr>
        <w:t>:</w:t>
      </w:r>
      <w:r w:rsidR="002D7FB0" w:rsidRPr="001B4049">
        <w:rPr>
          <w:rFonts w:cs="Calibri"/>
        </w:rPr>
        <w:tab/>
      </w:r>
      <w:r w:rsidR="00F172C0">
        <w:rPr>
          <w:rFonts w:cs="Calibri"/>
          <w:b/>
        </w:rPr>
        <w:t>=</w:t>
      </w:r>
      <w:r w:rsidR="00234604">
        <w:rPr>
          <w:rFonts w:cs="Calibri"/>
          <w:b/>
        </w:rPr>
        <w:t xml:space="preserve">DOPLNÍ ÚČASTNÍK ZADÁVACÍHO ŘÍZENÍ </w:t>
      </w:r>
      <w:r w:rsidR="00F172C0">
        <w:rPr>
          <w:rFonts w:cs="Calibri"/>
          <w:b/>
        </w:rPr>
        <w:t>=</w:t>
      </w:r>
    </w:p>
    <w:p w14:paraId="7BE35218" w14:textId="77777777" w:rsidR="00E87567" w:rsidRPr="001B4049" w:rsidRDefault="00E87567" w:rsidP="0035446F">
      <w:pPr>
        <w:spacing w:after="0" w:line="312" w:lineRule="auto"/>
        <w:rPr>
          <w:rFonts w:cs="Calibri"/>
          <w:b/>
        </w:rPr>
      </w:pPr>
      <w:r w:rsidRPr="001B4049">
        <w:rPr>
          <w:rFonts w:cs="Calibri"/>
        </w:rPr>
        <w:t>telefon:</w:t>
      </w:r>
      <w:r w:rsidR="002D7FB0" w:rsidRPr="001B4049">
        <w:rPr>
          <w:rFonts w:cs="Calibri"/>
        </w:rPr>
        <w:tab/>
      </w:r>
      <w:r w:rsidR="00F172C0">
        <w:rPr>
          <w:rFonts w:cs="Calibri"/>
          <w:b/>
        </w:rPr>
        <w:t>=</w:t>
      </w:r>
      <w:r w:rsidR="00234604">
        <w:rPr>
          <w:rFonts w:cs="Calibri"/>
          <w:b/>
        </w:rPr>
        <w:t xml:space="preserve">DOPLNÍ ÚČASTNÍK ZADÁVACÍHO ŘÍZENÍ </w:t>
      </w:r>
      <w:r w:rsidR="00F172C0">
        <w:rPr>
          <w:rFonts w:cs="Calibri"/>
          <w:b/>
        </w:rPr>
        <w:t>=</w:t>
      </w:r>
    </w:p>
    <w:p w14:paraId="5AD15775" w14:textId="77777777" w:rsidR="00D01D7A" w:rsidRPr="0025137E" w:rsidRDefault="00E87567" w:rsidP="0035446F">
      <w:pPr>
        <w:spacing w:after="0" w:line="312" w:lineRule="auto"/>
        <w:rPr>
          <w:rFonts w:cs="Calibri"/>
        </w:rPr>
      </w:pPr>
      <w:r w:rsidRPr="001B4049">
        <w:rPr>
          <w:rFonts w:cs="Calibri"/>
        </w:rPr>
        <w:t>e-mail:</w:t>
      </w:r>
      <w:r w:rsidR="002D7FB0" w:rsidRPr="001B4049">
        <w:rPr>
          <w:rFonts w:cs="Calibri"/>
        </w:rPr>
        <w:tab/>
      </w:r>
      <w:r w:rsidR="002D7FB0" w:rsidRPr="001B4049">
        <w:rPr>
          <w:rFonts w:cs="Calibri"/>
        </w:rPr>
        <w:tab/>
      </w:r>
      <w:r w:rsidR="00F172C0">
        <w:rPr>
          <w:rFonts w:cs="Calibri"/>
          <w:b/>
        </w:rPr>
        <w:t>=</w:t>
      </w:r>
      <w:r w:rsidR="00234604">
        <w:rPr>
          <w:rFonts w:cs="Calibri"/>
          <w:b/>
        </w:rPr>
        <w:t xml:space="preserve">DOPLNÍ ÚČASTNÍK ZADÁVACÍHO ŘÍZENÍ </w:t>
      </w:r>
      <w:r w:rsidR="00F172C0">
        <w:rPr>
          <w:rFonts w:cs="Calibri"/>
          <w:b/>
        </w:rPr>
        <w:t>=</w:t>
      </w:r>
    </w:p>
    <w:p w14:paraId="2C14FD58" w14:textId="77777777" w:rsidR="008551E2" w:rsidRDefault="00E87567" w:rsidP="00785A29">
      <w:pPr>
        <w:spacing w:after="0" w:line="360" w:lineRule="auto"/>
        <w:ind w:left="1843" w:hanging="1843"/>
        <w:jc w:val="left"/>
        <w:rPr>
          <w:rFonts w:cs="Calibri"/>
          <w:i/>
        </w:rPr>
      </w:pPr>
      <w:r w:rsidRPr="001B4049">
        <w:rPr>
          <w:rFonts w:cs="Calibri"/>
          <w:i/>
        </w:rPr>
        <w:t>(dále jen „</w:t>
      </w:r>
      <w:r w:rsidR="002349E3">
        <w:rPr>
          <w:rFonts w:cs="Calibri"/>
          <w:i/>
        </w:rPr>
        <w:t>poskytovatel</w:t>
      </w:r>
      <w:r w:rsidRPr="001B4049">
        <w:rPr>
          <w:rFonts w:cs="Calibri"/>
          <w:i/>
        </w:rPr>
        <w:t>“)</w:t>
      </w:r>
    </w:p>
    <w:p w14:paraId="3C47EAA4" w14:textId="77777777" w:rsidR="00DF319E" w:rsidRPr="00B6058C" w:rsidRDefault="00A201D9">
      <w:pPr>
        <w:pStyle w:val="Obsah1"/>
        <w:rPr>
          <w:rFonts w:eastAsia="Times New Roman"/>
          <w:noProof/>
          <w:lang w:eastAsia="cs-CZ"/>
        </w:rPr>
      </w:pPr>
      <w:r>
        <w:rPr>
          <w:rFonts w:cs="Calibri"/>
        </w:rPr>
        <w:br w:type="page"/>
      </w:r>
      <w:r w:rsidR="007C7104">
        <w:rPr>
          <w:rFonts w:cs="Calibri"/>
        </w:rPr>
        <w:lastRenderedPageBreak/>
        <w:fldChar w:fldCharType="begin"/>
      </w:r>
      <w:r w:rsidR="007C7104">
        <w:rPr>
          <w:rFonts w:cs="Calibri"/>
        </w:rPr>
        <w:instrText xml:space="preserve"> TOC \o "1-2" \h \z \u </w:instrText>
      </w:r>
      <w:r w:rsidR="007C7104">
        <w:rPr>
          <w:rFonts w:cs="Calibri"/>
        </w:rPr>
        <w:fldChar w:fldCharType="separate"/>
      </w:r>
      <w:hyperlink w:anchor="_Toc41937345" w:history="1">
        <w:r w:rsidR="00DF319E" w:rsidRPr="001A16B2">
          <w:rPr>
            <w:rStyle w:val="Hypertextovodkaz"/>
            <w:noProof/>
          </w:rPr>
          <w:t>Čl. 1.</w:t>
        </w:r>
        <w:r w:rsidR="00DF319E" w:rsidRPr="00B6058C">
          <w:rPr>
            <w:rFonts w:eastAsia="Times New Roman"/>
            <w:noProof/>
            <w:lang w:eastAsia="cs-CZ"/>
          </w:rPr>
          <w:tab/>
        </w:r>
        <w:r w:rsidR="00DF319E" w:rsidRPr="001A16B2">
          <w:rPr>
            <w:rStyle w:val="Hypertextovodkaz"/>
            <w:noProof/>
          </w:rPr>
          <w:t>Smluvní strany</w:t>
        </w:r>
        <w:r w:rsidR="00DF319E">
          <w:rPr>
            <w:noProof/>
            <w:webHidden/>
          </w:rPr>
          <w:tab/>
        </w:r>
        <w:r w:rsidR="00DF319E">
          <w:rPr>
            <w:noProof/>
            <w:webHidden/>
          </w:rPr>
          <w:fldChar w:fldCharType="begin"/>
        </w:r>
        <w:r w:rsidR="00DF319E">
          <w:rPr>
            <w:noProof/>
            <w:webHidden/>
          </w:rPr>
          <w:instrText xml:space="preserve"> PAGEREF _Toc41937345 \h </w:instrText>
        </w:r>
        <w:r w:rsidR="00DF319E">
          <w:rPr>
            <w:noProof/>
            <w:webHidden/>
          </w:rPr>
        </w:r>
        <w:r w:rsidR="00DF319E">
          <w:rPr>
            <w:noProof/>
            <w:webHidden/>
          </w:rPr>
          <w:fldChar w:fldCharType="separate"/>
        </w:r>
        <w:r w:rsidR="00DF319E">
          <w:rPr>
            <w:noProof/>
            <w:webHidden/>
          </w:rPr>
          <w:t>1</w:t>
        </w:r>
        <w:r w:rsidR="00DF319E">
          <w:rPr>
            <w:noProof/>
            <w:webHidden/>
          </w:rPr>
          <w:fldChar w:fldCharType="end"/>
        </w:r>
      </w:hyperlink>
    </w:p>
    <w:p w14:paraId="2E016EF8" w14:textId="77777777" w:rsidR="00DF319E" w:rsidRPr="00B6058C" w:rsidRDefault="0005198B">
      <w:pPr>
        <w:pStyle w:val="Obsah2"/>
        <w:rPr>
          <w:rFonts w:eastAsia="Times New Roman"/>
          <w:noProof/>
          <w:lang w:eastAsia="cs-CZ"/>
        </w:rPr>
      </w:pPr>
      <w:hyperlink w:anchor="_Toc41937346" w:history="1">
        <w:r w:rsidR="00DF319E" w:rsidRPr="001A16B2">
          <w:rPr>
            <w:rStyle w:val="Hypertextovodkaz"/>
            <w:noProof/>
          </w:rPr>
          <w:t>1.1.</w:t>
        </w:r>
        <w:r w:rsidR="00DF319E">
          <w:rPr>
            <w:noProof/>
            <w:webHidden/>
          </w:rPr>
          <w:tab/>
        </w:r>
        <w:r w:rsidR="00DF319E">
          <w:rPr>
            <w:noProof/>
            <w:webHidden/>
          </w:rPr>
          <w:fldChar w:fldCharType="begin"/>
        </w:r>
        <w:r w:rsidR="00DF319E">
          <w:rPr>
            <w:noProof/>
            <w:webHidden/>
          </w:rPr>
          <w:instrText xml:space="preserve"> PAGEREF _Toc41937346 \h </w:instrText>
        </w:r>
        <w:r w:rsidR="00DF319E">
          <w:rPr>
            <w:noProof/>
            <w:webHidden/>
          </w:rPr>
        </w:r>
        <w:r w:rsidR="00DF319E">
          <w:rPr>
            <w:noProof/>
            <w:webHidden/>
          </w:rPr>
          <w:fldChar w:fldCharType="separate"/>
        </w:r>
        <w:r w:rsidR="00DF319E">
          <w:rPr>
            <w:noProof/>
            <w:webHidden/>
          </w:rPr>
          <w:t>1</w:t>
        </w:r>
        <w:r w:rsidR="00DF319E">
          <w:rPr>
            <w:noProof/>
            <w:webHidden/>
          </w:rPr>
          <w:fldChar w:fldCharType="end"/>
        </w:r>
      </w:hyperlink>
    </w:p>
    <w:p w14:paraId="080AEE53" w14:textId="77777777" w:rsidR="00DF319E" w:rsidRPr="00B6058C" w:rsidRDefault="0005198B">
      <w:pPr>
        <w:pStyle w:val="Obsah2"/>
        <w:rPr>
          <w:rFonts w:eastAsia="Times New Roman"/>
          <w:noProof/>
          <w:lang w:eastAsia="cs-CZ"/>
        </w:rPr>
      </w:pPr>
      <w:hyperlink w:anchor="_Toc41937347" w:history="1">
        <w:r w:rsidR="00DF319E" w:rsidRPr="001A16B2">
          <w:rPr>
            <w:rStyle w:val="Hypertextovodkaz"/>
            <w:noProof/>
          </w:rPr>
          <w:t>1.2.</w:t>
        </w:r>
        <w:r w:rsidR="00DF319E" w:rsidRPr="00B6058C">
          <w:rPr>
            <w:rFonts w:eastAsia="Times New Roman"/>
            <w:noProof/>
            <w:lang w:eastAsia="cs-CZ"/>
          </w:rPr>
          <w:tab/>
        </w:r>
        <w:r w:rsidR="00DF319E" w:rsidRPr="001A16B2">
          <w:rPr>
            <w:rStyle w:val="Hypertextovodkaz"/>
            <w:noProof/>
          </w:rPr>
          <w:t>Obchodní jméno: =DOPLNÍ ÚČASTNÍK ZADÁVACÍHO ŘÍZENÍ =</w:t>
        </w:r>
        <w:r w:rsidR="00DF319E">
          <w:rPr>
            <w:noProof/>
            <w:webHidden/>
          </w:rPr>
          <w:tab/>
        </w:r>
        <w:r w:rsidR="00DF319E">
          <w:rPr>
            <w:noProof/>
            <w:webHidden/>
          </w:rPr>
          <w:fldChar w:fldCharType="begin"/>
        </w:r>
        <w:r w:rsidR="00DF319E">
          <w:rPr>
            <w:noProof/>
            <w:webHidden/>
          </w:rPr>
          <w:instrText xml:space="preserve"> PAGEREF _Toc41937347 \h </w:instrText>
        </w:r>
        <w:r w:rsidR="00DF319E">
          <w:rPr>
            <w:noProof/>
            <w:webHidden/>
          </w:rPr>
        </w:r>
        <w:r w:rsidR="00DF319E">
          <w:rPr>
            <w:noProof/>
            <w:webHidden/>
          </w:rPr>
          <w:fldChar w:fldCharType="separate"/>
        </w:r>
        <w:r w:rsidR="00DF319E">
          <w:rPr>
            <w:noProof/>
            <w:webHidden/>
          </w:rPr>
          <w:t>1</w:t>
        </w:r>
        <w:r w:rsidR="00DF319E">
          <w:rPr>
            <w:noProof/>
            <w:webHidden/>
          </w:rPr>
          <w:fldChar w:fldCharType="end"/>
        </w:r>
      </w:hyperlink>
    </w:p>
    <w:p w14:paraId="26658B8B" w14:textId="77777777" w:rsidR="00DF319E" w:rsidRPr="00B6058C" w:rsidRDefault="0005198B">
      <w:pPr>
        <w:pStyle w:val="Obsah1"/>
        <w:rPr>
          <w:rFonts w:eastAsia="Times New Roman"/>
          <w:noProof/>
          <w:lang w:eastAsia="cs-CZ"/>
        </w:rPr>
      </w:pPr>
      <w:hyperlink w:anchor="_Toc41937348" w:history="1">
        <w:r w:rsidR="00DF319E" w:rsidRPr="001A16B2">
          <w:rPr>
            <w:rStyle w:val="Hypertextovodkaz"/>
            <w:noProof/>
          </w:rPr>
          <w:t>Čl. 2.</w:t>
        </w:r>
        <w:r w:rsidR="00DF319E" w:rsidRPr="00B6058C">
          <w:rPr>
            <w:rFonts w:eastAsia="Times New Roman"/>
            <w:noProof/>
            <w:lang w:eastAsia="cs-CZ"/>
          </w:rPr>
          <w:tab/>
        </w:r>
        <w:r w:rsidR="00DF319E" w:rsidRPr="001A16B2">
          <w:rPr>
            <w:rStyle w:val="Hypertextovodkaz"/>
            <w:noProof/>
          </w:rPr>
          <w:t>Předmět smlouvy</w:t>
        </w:r>
        <w:r w:rsidR="00DF319E">
          <w:rPr>
            <w:noProof/>
            <w:webHidden/>
          </w:rPr>
          <w:tab/>
        </w:r>
        <w:r w:rsidR="00DF319E">
          <w:rPr>
            <w:noProof/>
            <w:webHidden/>
          </w:rPr>
          <w:fldChar w:fldCharType="begin"/>
        </w:r>
        <w:r w:rsidR="00DF319E">
          <w:rPr>
            <w:noProof/>
            <w:webHidden/>
          </w:rPr>
          <w:instrText xml:space="preserve"> PAGEREF _Toc41937348 \h </w:instrText>
        </w:r>
        <w:r w:rsidR="00DF319E">
          <w:rPr>
            <w:noProof/>
            <w:webHidden/>
          </w:rPr>
        </w:r>
        <w:r w:rsidR="00DF319E">
          <w:rPr>
            <w:noProof/>
            <w:webHidden/>
          </w:rPr>
          <w:fldChar w:fldCharType="separate"/>
        </w:r>
        <w:r w:rsidR="00DF319E">
          <w:rPr>
            <w:noProof/>
            <w:webHidden/>
          </w:rPr>
          <w:t>3</w:t>
        </w:r>
        <w:r w:rsidR="00DF319E">
          <w:rPr>
            <w:noProof/>
            <w:webHidden/>
          </w:rPr>
          <w:fldChar w:fldCharType="end"/>
        </w:r>
      </w:hyperlink>
    </w:p>
    <w:p w14:paraId="20A71F7A" w14:textId="77777777" w:rsidR="00DF319E" w:rsidRPr="00B6058C" w:rsidRDefault="0005198B">
      <w:pPr>
        <w:pStyle w:val="Obsah2"/>
        <w:rPr>
          <w:rFonts w:eastAsia="Times New Roman"/>
          <w:noProof/>
          <w:lang w:eastAsia="cs-CZ"/>
        </w:rPr>
      </w:pPr>
      <w:hyperlink w:anchor="_Toc41937349" w:history="1">
        <w:r w:rsidR="00DF319E" w:rsidRPr="001A16B2">
          <w:rPr>
            <w:rStyle w:val="Hypertextovodkaz"/>
            <w:noProof/>
          </w:rPr>
          <w:t>2.2.</w:t>
        </w:r>
        <w:r w:rsidR="00DF319E" w:rsidRPr="00B6058C">
          <w:rPr>
            <w:rFonts w:eastAsia="Times New Roman"/>
            <w:noProof/>
            <w:lang w:eastAsia="cs-CZ"/>
          </w:rPr>
          <w:tab/>
        </w:r>
        <w:r w:rsidR="00DF319E" w:rsidRPr="001A16B2">
          <w:rPr>
            <w:rStyle w:val="Hypertextovodkaz"/>
            <w:noProof/>
          </w:rPr>
          <w:t>Vzdálený přístup do prostředí objednatele</w:t>
        </w:r>
        <w:r w:rsidR="00DF319E">
          <w:rPr>
            <w:noProof/>
            <w:webHidden/>
          </w:rPr>
          <w:tab/>
        </w:r>
        <w:r w:rsidR="00DF319E">
          <w:rPr>
            <w:noProof/>
            <w:webHidden/>
          </w:rPr>
          <w:fldChar w:fldCharType="begin"/>
        </w:r>
        <w:r w:rsidR="00DF319E">
          <w:rPr>
            <w:noProof/>
            <w:webHidden/>
          </w:rPr>
          <w:instrText xml:space="preserve"> PAGEREF _Toc41937349 \h </w:instrText>
        </w:r>
        <w:r w:rsidR="00DF319E">
          <w:rPr>
            <w:noProof/>
            <w:webHidden/>
          </w:rPr>
        </w:r>
        <w:r w:rsidR="00DF319E">
          <w:rPr>
            <w:noProof/>
            <w:webHidden/>
          </w:rPr>
          <w:fldChar w:fldCharType="separate"/>
        </w:r>
        <w:r w:rsidR="00DF319E">
          <w:rPr>
            <w:noProof/>
            <w:webHidden/>
          </w:rPr>
          <w:t>4</w:t>
        </w:r>
        <w:r w:rsidR="00DF319E">
          <w:rPr>
            <w:noProof/>
            <w:webHidden/>
          </w:rPr>
          <w:fldChar w:fldCharType="end"/>
        </w:r>
      </w:hyperlink>
    </w:p>
    <w:p w14:paraId="466F45D7" w14:textId="77777777" w:rsidR="00DF319E" w:rsidRPr="00B6058C" w:rsidRDefault="0005198B">
      <w:pPr>
        <w:pStyle w:val="Obsah1"/>
        <w:rPr>
          <w:rFonts w:eastAsia="Times New Roman"/>
          <w:noProof/>
          <w:lang w:eastAsia="cs-CZ"/>
        </w:rPr>
      </w:pPr>
      <w:hyperlink w:anchor="_Toc41937350" w:history="1">
        <w:r w:rsidR="00DF319E" w:rsidRPr="001A16B2">
          <w:rPr>
            <w:rStyle w:val="Hypertextovodkaz"/>
            <w:noProof/>
          </w:rPr>
          <w:t>Čl. 3.</w:t>
        </w:r>
        <w:r w:rsidR="00DF319E" w:rsidRPr="00B6058C">
          <w:rPr>
            <w:rFonts w:eastAsia="Times New Roman"/>
            <w:noProof/>
            <w:lang w:eastAsia="cs-CZ"/>
          </w:rPr>
          <w:tab/>
        </w:r>
        <w:r w:rsidR="00DF319E" w:rsidRPr="001A16B2">
          <w:rPr>
            <w:rStyle w:val="Hypertextovodkaz"/>
            <w:noProof/>
          </w:rPr>
          <w:t>Doba trvání smlouvy</w:t>
        </w:r>
        <w:r w:rsidR="00DF319E">
          <w:rPr>
            <w:noProof/>
            <w:webHidden/>
          </w:rPr>
          <w:tab/>
        </w:r>
        <w:r w:rsidR="00DF319E">
          <w:rPr>
            <w:noProof/>
            <w:webHidden/>
          </w:rPr>
          <w:fldChar w:fldCharType="begin"/>
        </w:r>
        <w:r w:rsidR="00DF319E">
          <w:rPr>
            <w:noProof/>
            <w:webHidden/>
          </w:rPr>
          <w:instrText xml:space="preserve"> PAGEREF _Toc41937350 \h </w:instrText>
        </w:r>
        <w:r w:rsidR="00DF319E">
          <w:rPr>
            <w:noProof/>
            <w:webHidden/>
          </w:rPr>
        </w:r>
        <w:r w:rsidR="00DF319E">
          <w:rPr>
            <w:noProof/>
            <w:webHidden/>
          </w:rPr>
          <w:fldChar w:fldCharType="separate"/>
        </w:r>
        <w:r w:rsidR="00DF319E">
          <w:rPr>
            <w:noProof/>
            <w:webHidden/>
          </w:rPr>
          <w:t>4</w:t>
        </w:r>
        <w:r w:rsidR="00DF319E">
          <w:rPr>
            <w:noProof/>
            <w:webHidden/>
          </w:rPr>
          <w:fldChar w:fldCharType="end"/>
        </w:r>
      </w:hyperlink>
    </w:p>
    <w:p w14:paraId="35D71DA0" w14:textId="77777777" w:rsidR="00DF319E" w:rsidRPr="00B6058C" w:rsidRDefault="0005198B">
      <w:pPr>
        <w:pStyle w:val="Obsah1"/>
        <w:rPr>
          <w:rFonts w:eastAsia="Times New Roman"/>
          <w:noProof/>
          <w:lang w:eastAsia="cs-CZ"/>
        </w:rPr>
      </w:pPr>
      <w:hyperlink w:anchor="_Toc41937351" w:history="1">
        <w:r w:rsidR="00DF319E" w:rsidRPr="001A16B2">
          <w:rPr>
            <w:rStyle w:val="Hypertextovodkaz"/>
            <w:noProof/>
          </w:rPr>
          <w:t>Čl. 4.</w:t>
        </w:r>
        <w:r w:rsidR="00DF319E" w:rsidRPr="00B6058C">
          <w:rPr>
            <w:rFonts w:eastAsia="Times New Roman"/>
            <w:noProof/>
            <w:lang w:eastAsia="cs-CZ"/>
          </w:rPr>
          <w:tab/>
        </w:r>
        <w:r w:rsidR="00DF319E" w:rsidRPr="001A16B2">
          <w:rPr>
            <w:rStyle w:val="Hypertextovodkaz"/>
            <w:noProof/>
          </w:rPr>
          <w:t>Místo plnění</w:t>
        </w:r>
        <w:r w:rsidR="00DF319E">
          <w:rPr>
            <w:noProof/>
            <w:webHidden/>
          </w:rPr>
          <w:tab/>
        </w:r>
        <w:r w:rsidR="00DF319E">
          <w:rPr>
            <w:noProof/>
            <w:webHidden/>
          </w:rPr>
          <w:fldChar w:fldCharType="begin"/>
        </w:r>
        <w:r w:rsidR="00DF319E">
          <w:rPr>
            <w:noProof/>
            <w:webHidden/>
          </w:rPr>
          <w:instrText xml:space="preserve"> PAGEREF _Toc41937351 \h </w:instrText>
        </w:r>
        <w:r w:rsidR="00DF319E">
          <w:rPr>
            <w:noProof/>
            <w:webHidden/>
          </w:rPr>
        </w:r>
        <w:r w:rsidR="00DF319E">
          <w:rPr>
            <w:noProof/>
            <w:webHidden/>
          </w:rPr>
          <w:fldChar w:fldCharType="separate"/>
        </w:r>
        <w:r w:rsidR="00DF319E">
          <w:rPr>
            <w:noProof/>
            <w:webHidden/>
          </w:rPr>
          <w:t>5</w:t>
        </w:r>
        <w:r w:rsidR="00DF319E">
          <w:rPr>
            <w:noProof/>
            <w:webHidden/>
          </w:rPr>
          <w:fldChar w:fldCharType="end"/>
        </w:r>
      </w:hyperlink>
    </w:p>
    <w:p w14:paraId="189858C5" w14:textId="77777777" w:rsidR="00DF319E" w:rsidRPr="00B6058C" w:rsidRDefault="0005198B">
      <w:pPr>
        <w:pStyle w:val="Obsah1"/>
        <w:rPr>
          <w:rFonts w:eastAsia="Times New Roman"/>
          <w:noProof/>
          <w:lang w:eastAsia="cs-CZ"/>
        </w:rPr>
      </w:pPr>
      <w:hyperlink w:anchor="_Toc41937352" w:history="1">
        <w:r w:rsidR="00DF319E" w:rsidRPr="001A16B2">
          <w:rPr>
            <w:rStyle w:val="Hypertextovodkaz"/>
            <w:noProof/>
          </w:rPr>
          <w:t>Čl. 5.</w:t>
        </w:r>
        <w:r w:rsidR="00DF319E" w:rsidRPr="00B6058C">
          <w:rPr>
            <w:rFonts w:eastAsia="Times New Roman"/>
            <w:noProof/>
            <w:lang w:eastAsia="cs-CZ"/>
          </w:rPr>
          <w:tab/>
        </w:r>
        <w:r w:rsidR="00DF319E" w:rsidRPr="001A16B2">
          <w:rPr>
            <w:rStyle w:val="Hypertextovodkaz"/>
            <w:noProof/>
          </w:rPr>
          <w:t>Cena a platební podmínky</w:t>
        </w:r>
        <w:r w:rsidR="00DF319E">
          <w:rPr>
            <w:noProof/>
            <w:webHidden/>
          </w:rPr>
          <w:tab/>
        </w:r>
        <w:r w:rsidR="00DF319E">
          <w:rPr>
            <w:noProof/>
            <w:webHidden/>
          </w:rPr>
          <w:fldChar w:fldCharType="begin"/>
        </w:r>
        <w:r w:rsidR="00DF319E">
          <w:rPr>
            <w:noProof/>
            <w:webHidden/>
          </w:rPr>
          <w:instrText xml:space="preserve"> PAGEREF _Toc41937352 \h </w:instrText>
        </w:r>
        <w:r w:rsidR="00DF319E">
          <w:rPr>
            <w:noProof/>
            <w:webHidden/>
          </w:rPr>
        </w:r>
        <w:r w:rsidR="00DF319E">
          <w:rPr>
            <w:noProof/>
            <w:webHidden/>
          </w:rPr>
          <w:fldChar w:fldCharType="separate"/>
        </w:r>
        <w:r w:rsidR="00DF319E">
          <w:rPr>
            <w:noProof/>
            <w:webHidden/>
          </w:rPr>
          <w:t>6</w:t>
        </w:r>
        <w:r w:rsidR="00DF319E">
          <w:rPr>
            <w:noProof/>
            <w:webHidden/>
          </w:rPr>
          <w:fldChar w:fldCharType="end"/>
        </w:r>
      </w:hyperlink>
    </w:p>
    <w:p w14:paraId="279248A5" w14:textId="77777777" w:rsidR="00DF319E" w:rsidRPr="00B6058C" w:rsidRDefault="0005198B">
      <w:pPr>
        <w:pStyle w:val="Obsah2"/>
        <w:rPr>
          <w:rFonts w:eastAsia="Times New Roman"/>
          <w:noProof/>
          <w:lang w:eastAsia="cs-CZ"/>
        </w:rPr>
      </w:pPr>
      <w:hyperlink w:anchor="_Toc41937353" w:history="1">
        <w:r w:rsidR="00DF319E" w:rsidRPr="001A16B2">
          <w:rPr>
            <w:rStyle w:val="Hypertextovodkaz"/>
            <w:noProof/>
          </w:rPr>
          <w:t>5.2.</w:t>
        </w:r>
        <w:r w:rsidR="00DF319E" w:rsidRPr="00B6058C">
          <w:rPr>
            <w:rFonts w:eastAsia="Times New Roman"/>
            <w:noProof/>
            <w:lang w:eastAsia="cs-CZ"/>
          </w:rPr>
          <w:tab/>
        </w:r>
        <w:r w:rsidR="00DF319E" w:rsidRPr="001A16B2">
          <w:rPr>
            <w:rStyle w:val="Hypertextovodkaz"/>
            <w:noProof/>
          </w:rPr>
          <w:t>Technická podpora</w:t>
        </w:r>
        <w:r w:rsidR="00DF319E">
          <w:rPr>
            <w:noProof/>
            <w:webHidden/>
          </w:rPr>
          <w:tab/>
        </w:r>
        <w:r w:rsidR="00DF319E">
          <w:rPr>
            <w:noProof/>
            <w:webHidden/>
          </w:rPr>
          <w:fldChar w:fldCharType="begin"/>
        </w:r>
        <w:r w:rsidR="00DF319E">
          <w:rPr>
            <w:noProof/>
            <w:webHidden/>
          </w:rPr>
          <w:instrText xml:space="preserve"> PAGEREF _Toc41937353 \h </w:instrText>
        </w:r>
        <w:r w:rsidR="00DF319E">
          <w:rPr>
            <w:noProof/>
            <w:webHidden/>
          </w:rPr>
        </w:r>
        <w:r w:rsidR="00DF319E">
          <w:rPr>
            <w:noProof/>
            <w:webHidden/>
          </w:rPr>
          <w:fldChar w:fldCharType="separate"/>
        </w:r>
        <w:r w:rsidR="00DF319E">
          <w:rPr>
            <w:noProof/>
            <w:webHidden/>
          </w:rPr>
          <w:t>7</w:t>
        </w:r>
        <w:r w:rsidR="00DF319E">
          <w:rPr>
            <w:noProof/>
            <w:webHidden/>
          </w:rPr>
          <w:fldChar w:fldCharType="end"/>
        </w:r>
      </w:hyperlink>
    </w:p>
    <w:p w14:paraId="31F9BBEE" w14:textId="77777777" w:rsidR="00DF319E" w:rsidRPr="00B6058C" w:rsidRDefault="0005198B">
      <w:pPr>
        <w:pStyle w:val="Obsah2"/>
        <w:rPr>
          <w:rFonts w:eastAsia="Times New Roman"/>
          <w:noProof/>
          <w:lang w:eastAsia="cs-CZ"/>
        </w:rPr>
      </w:pPr>
      <w:hyperlink w:anchor="_Toc41937354" w:history="1">
        <w:r w:rsidR="00DF319E" w:rsidRPr="001A16B2">
          <w:rPr>
            <w:rStyle w:val="Hypertextovodkaz"/>
            <w:noProof/>
          </w:rPr>
          <w:t>5.3.</w:t>
        </w:r>
        <w:r w:rsidR="00DF319E" w:rsidRPr="00B6058C">
          <w:rPr>
            <w:rFonts w:eastAsia="Times New Roman"/>
            <w:noProof/>
            <w:lang w:eastAsia="cs-CZ"/>
          </w:rPr>
          <w:tab/>
        </w:r>
        <w:r w:rsidR="00DF319E" w:rsidRPr="001A16B2">
          <w:rPr>
            <w:rStyle w:val="Hypertextovodkaz"/>
            <w:noProof/>
          </w:rPr>
          <w:t>Rozvoj</w:t>
        </w:r>
        <w:r w:rsidR="00DF319E">
          <w:rPr>
            <w:noProof/>
            <w:webHidden/>
          </w:rPr>
          <w:tab/>
        </w:r>
        <w:r w:rsidR="00DF319E">
          <w:rPr>
            <w:noProof/>
            <w:webHidden/>
          </w:rPr>
          <w:fldChar w:fldCharType="begin"/>
        </w:r>
        <w:r w:rsidR="00DF319E">
          <w:rPr>
            <w:noProof/>
            <w:webHidden/>
          </w:rPr>
          <w:instrText xml:space="preserve"> PAGEREF _Toc41937354 \h </w:instrText>
        </w:r>
        <w:r w:rsidR="00DF319E">
          <w:rPr>
            <w:noProof/>
            <w:webHidden/>
          </w:rPr>
        </w:r>
        <w:r w:rsidR="00DF319E">
          <w:rPr>
            <w:noProof/>
            <w:webHidden/>
          </w:rPr>
          <w:fldChar w:fldCharType="separate"/>
        </w:r>
        <w:r w:rsidR="00DF319E">
          <w:rPr>
            <w:noProof/>
            <w:webHidden/>
          </w:rPr>
          <w:t>8</w:t>
        </w:r>
        <w:r w:rsidR="00DF319E">
          <w:rPr>
            <w:noProof/>
            <w:webHidden/>
          </w:rPr>
          <w:fldChar w:fldCharType="end"/>
        </w:r>
      </w:hyperlink>
    </w:p>
    <w:p w14:paraId="54AB7912" w14:textId="77777777" w:rsidR="00DF319E" w:rsidRPr="00B6058C" w:rsidRDefault="0005198B">
      <w:pPr>
        <w:pStyle w:val="Obsah2"/>
        <w:rPr>
          <w:rFonts w:eastAsia="Times New Roman"/>
          <w:noProof/>
          <w:lang w:eastAsia="cs-CZ"/>
        </w:rPr>
      </w:pPr>
      <w:hyperlink w:anchor="_Toc41937355" w:history="1">
        <w:r w:rsidR="00DF319E" w:rsidRPr="001A16B2">
          <w:rPr>
            <w:rStyle w:val="Hypertextovodkaz"/>
            <w:noProof/>
          </w:rPr>
          <w:t>5.4.</w:t>
        </w:r>
        <w:r w:rsidR="00DF319E" w:rsidRPr="00B6058C">
          <w:rPr>
            <w:rFonts w:eastAsia="Times New Roman"/>
            <w:noProof/>
            <w:lang w:eastAsia="cs-CZ"/>
          </w:rPr>
          <w:tab/>
        </w:r>
        <w:r w:rsidR="00DF319E" w:rsidRPr="001A16B2">
          <w:rPr>
            <w:rStyle w:val="Hypertextovodkaz"/>
            <w:noProof/>
          </w:rPr>
          <w:t>Navyšování u cen technické podpory</w:t>
        </w:r>
        <w:r w:rsidR="00DF319E">
          <w:rPr>
            <w:noProof/>
            <w:webHidden/>
          </w:rPr>
          <w:tab/>
        </w:r>
        <w:r w:rsidR="00DF319E">
          <w:rPr>
            <w:noProof/>
            <w:webHidden/>
          </w:rPr>
          <w:fldChar w:fldCharType="begin"/>
        </w:r>
        <w:r w:rsidR="00DF319E">
          <w:rPr>
            <w:noProof/>
            <w:webHidden/>
          </w:rPr>
          <w:instrText xml:space="preserve"> PAGEREF _Toc41937355 \h </w:instrText>
        </w:r>
        <w:r w:rsidR="00DF319E">
          <w:rPr>
            <w:noProof/>
            <w:webHidden/>
          </w:rPr>
        </w:r>
        <w:r w:rsidR="00DF319E">
          <w:rPr>
            <w:noProof/>
            <w:webHidden/>
          </w:rPr>
          <w:fldChar w:fldCharType="separate"/>
        </w:r>
        <w:r w:rsidR="00DF319E">
          <w:rPr>
            <w:noProof/>
            <w:webHidden/>
          </w:rPr>
          <w:t>8</w:t>
        </w:r>
        <w:r w:rsidR="00DF319E">
          <w:rPr>
            <w:noProof/>
            <w:webHidden/>
          </w:rPr>
          <w:fldChar w:fldCharType="end"/>
        </w:r>
      </w:hyperlink>
    </w:p>
    <w:p w14:paraId="515078B0" w14:textId="77777777" w:rsidR="00DF319E" w:rsidRPr="00B6058C" w:rsidRDefault="0005198B">
      <w:pPr>
        <w:pStyle w:val="Obsah1"/>
        <w:rPr>
          <w:rFonts w:eastAsia="Times New Roman"/>
          <w:noProof/>
          <w:lang w:eastAsia="cs-CZ"/>
        </w:rPr>
      </w:pPr>
      <w:hyperlink w:anchor="_Toc41937356" w:history="1">
        <w:r w:rsidR="00DF319E" w:rsidRPr="001A16B2">
          <w:rPr>
            <w:rStyle w:val="Hypertextovodkaz"/>
            <w:noProof/>
          </w:rPr>
          <w:t>Čl. 6.</w:t>
        </w:r>
        <w:r w:rsidR="00DF319E" w:rsidRPr="00B6058C">
          <w:rPr>
            <w:rFonts w:eastAsia="Times New Roman"/>
            <w:noProof/>
            <w:lang w:eastAsia="cs-CZ"/>
          </w:rPr>
          <w:tab/>
        </w:r>
        <w:r w:rsidR="00DF319E" w:rsidRPr="001A16B2">
          <w:rPr>
            <w:rStyle w:val="Hypertextovodkaz"/>
            <w:noProof/>
          </w:rPr>
          <w:t>Odstoupení od smlouvy</w:t>
        </w:r>
        <w:r w:rsidR="00DF319E">
          <w:rPr>
            <w:noProof/>
            <w:webHidden/>
          </w:rPr>
          <w:tab/>
        </w:r>
        <w:r w:rsidR="00DF319E">
          <w:rPr>
            <w:noProof/>
            <w:webHidden/>
          </w:rPr>
          <w:fldChar w:fldCharType="begin"/>
        </w:r>
        <w:r w:rsidR="00DF319E">
          <w:rPr>
            <w:noProof/>
            <w:webHidden/>
          </w:rPr>
          <w:instrText xml:space="preserve"> PAGEREF _Toc41937356 \h </w:instrText>
        </w:r>
        <w:r w:rsidR="00DF319E">
          <w:rPr>
            <w:noProof/>
            <w:webHidden/>
          </w:rPr>
        </w:r>
        <w:r w:rsidR="00DF319E">
          <w:rPr>
            <w:noProof/>
            <w:webHidden/>
          </w:rPr>
          <w:fldChar w:fldCharType="separate"/>
        </w:r>
        <w:r w:rsidR="00DF319E">
          <w:rPr>
            <w:noProof/>
            <w:webHidden/>
          </w:rPr>
          <w:t>9</w:t>
        </w:r>
        <w:r w:rsidR="00DF319E">
          <w:rPr>
            <w:noProof/>
            <w:webHidden/>
          </w:rPr>
          <w:fldChar w:fldCharType="end"/>
        </w:r>
      </w:hyperlink>
    </w:p>
    <w:p w14:paraId="1732C6EA" w14:textId="77777777" w:rsidR="00DF319E" w:rsidRPr="00B6058C" w:rsidRDefault="0005198B">
      <w:pPr>
        <w:pStyle w:val="Obsah1"/>
        <w:rPr>
          <w:rFonts w:eastAsia="Times New Roman"/>
          <w:noProof/>
          <w:lang w:eastAsia="cs-CZ"/>
        </w:rPr>
      </w:pPr>
      <w:hyperlink w:anchor="_Toc41937357" w:history="1">
        <w:r w:rsidR="00DF319E" w:rsidRPr="001A16B2">
          <w:rPr>
            <w:rStyle w:val="Hypertextovodkaz"/>
            <w:noProof/>
          </w:rPr>
          <w:t>Čl. 7.</w:t>
        </w:r>
        <w:r w:rsidR="00DF319E" w:rsidRPr="00B6058C">
          <w:rPr>
            <w:rFonts w:eastAsia="Times New Roman"/>
            <w:noProof/>
            <w:lang w:eastAsia="cs-CZ"/>
          </w:rPr>
          <w:tab/>
        </w:r>
        <w:r w:rsidR="00DF319E" w:rsidRPr="001A16B2">
          <w:rPr>
            <w:rStyle w:val="Hypertextovodkaz"/>
            <w:noProof/>
          </w:rPr>
          <w:t>Mlčenlivost</w:t>
        </w:r>
        <w:r w:rsidR="00DF319E">
          <w:rPr>
            <w:noProof/>
            <w:webHidden/>
          </w:rPr>
          <w:tab/>
        </w:r>
        <w:r w:rsidR="00DF319E">
          <w:rPr>
            <w:noProof/>
            <w:webHidden/>
          </w:rPr>
          <w:fldChar w:fldCharType="begin"/>
        </w:r>
        <w:r w:rsidR="00DF319E">
          <w:rPr>
            <w:noProof/>
            <w:webHidden/>
          </w:rPr>
          <w:instrText xml:space="preserve"> PAGEREF _Toc41937357 \h </w:instrText>
        </w:r>
        <w:r w:rsidR="00DF319E">
          <w:rPr>
            <w:noProof/>
            <w:webHidden/>
          </w:rPr>
        </w:r>
        <w:r w:rsidR="00DF319E">
          <w:rPr>
            <w:noProof/>
            <w:webHidden/>
          </w:rPr>
          <w:fldChar w:fldCharType="separate"/>
        </w:r>
        <w:r w:rsidR="00DF319E">
          <w:rPr>
            <w:noProof/>
            <w:webHidden/>
          </w:rPr>
          <w:t>9</w:t>
        </w:r>
        <w:r w:rsidR="00DF319E">
          <w:rPr>
            <w:noProof/>
            <w:webHidden/>
          </w:rPr>
          <w:fldChar w:fldCharType="end"/>
        </w:r>
      </w:hyperlink>
    </w:p>
    <w:p w14:paraId="1205C3B8" w14:textId="77777777" w:rsidR="00DF319E" w:rsidRPr="00B6058C" w:rsidRDefault="0005198B">
      <w:pPr>
        <w:pStyle w:val="Obsah1"/>
        <w:rPr>
          <w:rFonts w:eastAsia="Times New Roman"/>
          <w:noProof/>
          <w:lang w:eastAsia="cs-CZ"/>
        </w:rPr>
      </w:pPr>
      <w:hyperlink w:anchor="_Toc41937358" w:history="1">
        <w:r w:rsidR="00DF319E" w:rsidRPr="001A16B2">
          <w:rPr>
            <w:rStyle w:val="Hypertextovodkaz"/>
            <w:noProof/>
          </w:rPr>
          <w:t>Čl. 8.</w:t>
        </w:r>
        <w:r w:rsidR="00DF319E" w:rsidRPr="00B6058C">
          <w:rPr>
            <w:rFonts w:eastAsia="Times New Roman"/>
            <w:noProof/>
            <w:lang w:eastAsia="cs-CZ"/>
          </w:rPr>
          <w:tab/>
        </w:r>
        <w:r w:rsidR="00DF319E" w:rsidRPr="001A16B2">
          <w:rPr>
            <w:rStyle w:val="Hypertextovodkaz"/>
            <w:noProof/>
          </w:rPr>
          <w:t>Záruka</w:t>
        </w:r>
        <w:r w:rsidR="00DF319E">
          <w:rPr>
            <w:noProof/>
            <w:webHidden/>
          </w:rPr>
          <w:tab/>
        </w:r>
        <w:r w:rsidR="00DF319E">
          <w:rPr>
            <w:noProof/>
            <w:webHidden/>
          </w:rPr>
          <w:fldChar w:fldCharType="begin"/>
        </w:r>
        <w:r w:rsidR="00DF319E">
          <w:rPr>
            <w:noProof/>
            <w:webHidden/>
          </w:rPr>
          <w:instrText xml:space="preserve"> PAGEREF _Toc41937358 \h </w:instrText>
        </w:r>
        <w:r w:rsidR="00DF319E">
          <w:rPr>
            <w:noProof/>
            <w:webHidden/>
          </w:rPr>
        </w:r>
        <w:r w:rsidR="00DF319E">
          <w:rPr>
            <w:noProof/>
            <w:webHidden/>
          </w:rPr>
          <w:fldChar w:fldCharType="separate"/>
        </w:r>
        <w:r w:rsidR="00DF319E">
          <w:rPr>
            <w:noProof/>
            <w:webHidden/>
          </w:rPr>
          <w:t>10</w:t>
        </w:r>
        <w:r w:rsidR="00DF319E">
          <w:rPr>
            <w:noProof/>
            <w:webHidden/>
          </w:rPr>
          <w:fldChar w:fldCharType="end"/>
        </w:r>
      </w:hyperlink>
    </w:p>
    <w:p w14:paraId="023232FA" w14:textId="77777777" w:rsidR="00DF319E" w:rsidRPr="00B6058C" w:rsidRDefault="0005198B">
      <w:pPr>
        <w:pStyle w:val="Obsah1"/>
        <w:rPr>
          <w:rFonts w:eastAsia="Times New Roman"/>
          <w:noProof/>
          <w:lang w:eastAsia="cs-CZ"/>
        </w:rPr>
      </w:pPr>
      <w:hyperlink w:anchor="_Toc41937359" w:history="1">
        <w:r w:rsidR="00DF319E" w:rsidRPr="001A16B2">
          <w:rPr>
            <w:rStyle w:val="Hypertextovodkaz"/>
            <w:noProof/>
          </w:rPr>
          <w:t>Čl. 9.</w:t>
        </w:r>
        <w:r w:rsidR="00DF319E" w:rsidRPr="00B6058C">
          <w:rPr>
            <w:rFonts w:eastAsia="Times New Roman"/>
            <w:noProof/>
            <w:lang w:eastAsia="cs-CZ"/>
          </w:rPr>
          <w:tab/>
        </w:r>
        <w:r w:rsidR="00DF319E" w:rsidRPr="001A16B2">
          <w:rPr>
            <w:rStyle w:val="Hypertextovodkaz"/>
            <w:noProof/>
          </w:rPr>
          <w:t>Odpovědnost za škodu</w:t>
        </w:r>
        <w:r w:rsidR="00DF319E">
          <w:rPr>
            <w:noProof/>
            <w:webHidden/>
          </w:rPr>
          <w:tab/>
        </w:r>
        <w:r w:rsidR="00DF319E">
          <w:rPr>
            <w:noProof/>
            <w:webHidden/>
          </w:rPr>
          <w:fldChar w:fldCharType="begin"/>
        </w:r>
        <w:r w:rsidR="00DF319E">
          <w:rPr>
            <w:noProof/>
            <w:webHidden/>
          </w:rPr>
          <w:instrText xml:space="preserve"> PAGEREF _Toc41937359 \h </w:instrText>
        </w:r>
        <w:r w:rsidR="00DF319E">
          <w:rPr>
            <w:noProof/>
            <w:webHidden/>
          </w:rPr>
        </w:r>
        <w:r w:rsidR="00DF319E">
          <w:rPr>
            <w:noProof/>
            <w:webHidden/>
          </w:rPr>
          <w:fldChar w:fldCharType="separate"/>
        </w:r>
        <w:r w:rsidR="00DF319E">
          <w:rPr>
            <w:noProof/>
            <w:webHidden/>
          </w:rPr>
          <w:t>10</w:t>
        </w:r>
        <w:r w:rsidR="00DF319E">
          <w:rPr>
            <w:noProof/>
            <w:webHidden/>
          </w:rPr>
          <w:fldChar w:fldCharType="end"/>
        </w:r>
      </w:hyperlink>
    </w:p>
    <w:p w14:paraId="5ADA5F16" w14:textId="77777777" w:rsidR="00DF319E" w:rsidRPr="00B6058C" w:rsidRDefault="0005198B">
      <w:pPr>
        <w:pStyle w:val="Obsah1"/>
        <w:rPr>
          <w:rFonts w:eastAsia="Times New Roman"/>
          <w:noProof/>
          <w:lang w:eastAsia="cs-CZ"/>
        </w:rPr>
      </w:pPr>
      <w:hyperlink w:anchor="_Toc41937360" w:history="1">
        <w:r w:rsidR="00DF319E" w:rsidRPr="001A16B2">
          <w:rPr>
            <w:rStyle w:val="Hypertextovodkaz"/>
            <w:noProof/>
          </w:rPr>
          <w:t>Čl. 10.</w:t>
        </w:r>
        <w:r w:rsidR="00DF319E" w:rsidRPr="00B6058C">
          <w:rPr>
            <w:rFonts w:eastAsia="Times New Roman"/>
            <w:noProof/>
            <w:lang w:eastAsia="cs-CZ"/>
          </w:rPr>
          <w:tab/>
        </w:r>
        <w:r w:rsidR="00DF319E" w:rsidRPr="001A16B2">
          <w:rPr>
            <w:rStyle w:val="Hypertextovodkaz"/>
            <w:noProof/>
          </w:rPr>
          <w:t>Pojištění poskytovatele technické podpory</w:t>
        </w:r>
        <w:r w:rsidR="00DF319E">
          <w:rPr>
            <w:noProof/>
            <w:webHidden/>
          </w:rPr>
          <w:tab/>
        </w:r>
        <w:r w:rsidR="00DF319E">
          <w:rPr>
            <w:noProof/>
            <w:webHidden/>
          </w:rPr>
          <w:fldChar w:fldCharType="begin"/>
        </w:r>
        <w:r w:rsidR="00DF319E">
          <w:rPr>
            <w:noProof/>
            <w:webHidden/>
          </w:rPr>
          <w:instrText xml:space="preserve"> PAGEREF _Toc41937360 \h </w:instrText>
        </w:r>
        <w:r w:rsidR="00DF319E">
          <w:rPr>
            <w:noProof/>
            <w:webHidden/>
          </w:rPr>
        </w:r>
        <w:r w:rsidR="00DF319E">
          <w:rPr>
            <w:noProof/>
            <w:webHidden/>
          </w:rPr>
          <w:fldChar w:fldCharType="separate"/>
        </w:r>
        <w:r w:rsidR="00DF319E">
          <w:rPr>
            <w:noProof/>
            <w:webHidden/>
          </w:rPr>
          <w:t>10</w:t>
        </w:r>
        <w:r w:rsidR="00DF319E">
          <w:rPr>
            <w:noProof/>
            <w:webHidden/>
          </w:rPr>
          <w:fldChar w:fldCharType="end"/>
        </w:r>
      </w:hyperlink>
    </w:p>
    <w:p w14:paraId="067EA6AA" w14:textId="77777777" w:rsidR="00DF319E" w:rsidRPr="00B6058C" w:rsidRDefault="0005198B">
      <w:pPr>
        <w:pStyle w:val="Obsah1"/>
        <w:rPr>
          <w:rFonts w:eastAsia="Times New Roman"/>
          <w:noProof/>
          <w:lang w:eastAsia="cs-CZ"/>
        </w:rPr>
      </w:pPr>
      <w:hyperlink w:anchor="_Toc41937361" w:history="1">
        <w:r w:rsidR="00DF319E" w:rsidRPr="001A16B2">
          <w:rPr>
            <w:rStyle w:val="Hypertextovodkaz"/>
            <w:noProof/>
          </w:rPr>
          <w:t>Čl. 11.</w:t>
        </w:r>
        <w:r w:rsidR="00DF319E" w:rsidRPr="00B6058C">
          <w:rPr>
            <w:rFonts w:eastAsia="Times New Roman"/>
            <w:noProof/>
            <w:lang w:eastAsia="cs-CZ"/>
          </w:rPr>
          <w:tab/>
        </w:r>
        <w:r w:rsidR="00DF319E" w:rsidRPr="001A16B2">
          <w:rPr>
            <w:rStyle w:val="Hypertextovodkaz"/>
            <w:noProof/>
          </w:rPr>
          <w:t>Kontaktní osoby a oprávněné osoby</w:t>
        </w:r>
        <w:r w:rsidR="00DF319E">
          <w:rPr>
            <w:noProof/>
            <w:webHidden/>
          </w:rPr>
          <w:tab/>
        </w:r>
        <w:r w:rsidR="00DF319E">
          <w:rPr>
            <w:noProof/>
            <w:webHidden/>
          </w:rPr>
          <w:fldChar w:fldCharType="begin"/>
        </w:r>
        <w:r w:rsidR="00DF319E">
          <w:rPr>
            <w:noProof/>
            <w:webHidden/>
          </w:rPr>
          <w:instrText xml:space="preserve"> PAGEREF _Toc41937361 \h </w:instrText>
        </w:r>
        <w:r w:rsidR="00DF319E">
          <w:rPr>
            <w:noProof/>
            <w:webHidden/>
          </w:rPr>
        </w:r>
        <w:r w:rsidR="00DF319E">
          <w:rPr>
            <w:noProof/>
            <w:webHidden/>
          </w:rPr>
          <w:fldChar w:fldCharType="separate"/>
        </w:r>
        <w:r w:rsidR="00DF319E">
          <w:rPr>
            <w:noProof/>
            <w:webHidden/>
          </w:rPr>
          <w:t>11</w:t>
        </w:r>
        <w:r w:rsidR="00DF319E">
          <w:rPr>
            <w:noProof/>
            <w:webHidden/>
          </w:rPr>
          <w:fldChar w:fldCharType="end"/>
        </w:r>
      </w:hyperlink>
    </w:p>
    <w:p w14:paraId="43CC7FCE" w14:textId="77777777" w:rsidR="00DF319E" w:rsidRPr="00B6058C" w:rsidRDefault="0005198B">
      <w:pPr>
        <w:pStyle w:val="Obsah2"/>
        <w:rPr>
          <w:rFonts w:eastAsia="Times New Roman"/>
          <w:noProof/>
          <w:lang w:eastAsia="cs-CZ"/>
        </w:rPr>
      </w:pPr>
      <w:hyperlink w:anchor="_Toc41937362" w:history="1">
        <w:r w:rsidR="00DF319E" w:rsidRPr="001A16B2">
          <w:rPr>
            <w:rStyle w:val="Hypertextovodkaz"/>
            <w:noProof/>
          </w:rPr>
          <w:t>11.1.</w:t>
        </w:r>
        <w:r w:rsidR="00DF319E" w:rsidRPr="00B6058C">
          <w:rPr>
            <w:rFonts w:eastAsia="Times New Roman"/>
            <w:noProof/>
            <w:lang w:eastAsia="cs-CZ"/>
          </w:rPr>
          <w:tab/>
        </w:r>
        <w:r w:rsidR="00DF319E" w:rsidRPr="001A16B2">
          <w:rPr>
            <w:rStyle w:val="Hypertextovodkaz"/>
            <w:noProof/>
          </w:rPr>
          <w:t>Kontaktní osoby</w:t>
        </w:r>
        <w:r w:rsidR="00DF319E">
          <w:rPr>
            <w:noProof/>
            <w:webHidden/>
          </w:rPr>
          <w:tab/>
        </w:r>
        <w:r w:rsidR="00DF319E">
          <w:rPr>
            <w:noProof/>
            <w:webHidden/>
          </w:rPr>
          <w:fldChar w:fldCharType="begin"/>
        </w:r>
        <w:r w:rsidR="00DF319E">
          <w:rPr>
            <w:noProof/>
            <w:webHidden/>
          </w:rPr>
          <w:instrText xml:space="preserve"> PAGEREF _Toc41937362 \h </w:instrText>
        </w:r>
        <w:r w:rsidR="00DF319E">
          <w:rPr>
            <w:noProof/>
            <w:webHidden/>
          </w:rPr>
        </w:r>
        <w:r w:rsidR="00DF319E">
          <w:rPr>
            <w:noProof/>
            <w:webHidden/>
          </w:rPr>
          <w:fldChar w:fldCharType="separate"/>
        </w:r>
        <w:r w:rsidR="00DF319E">
          <w:rPr>
            <w:noProof/>
            <w:webHidden/>
          </w:rPr>
          <w:t>11</w:t>
        </w:r>
        <w:r w:rsidR="00DF319E">
          <w:rPr>
            <w:noProof/>
            <w:webHidden/>
          </w:rPr>
          <w:fldChar w:fldCharType="end"/>
        </w:r>
      </w:hyperlink>
    </w:p>
    <w:p w14:paraId="174FD695" w14:textId="77777777" w:rsidR="00DF319E" w:rsidRPr="00B6058C" w:rsidRDefault="0005198B">
      <w:pPr>
        <w:pStyle w:val="Obsah2"/>
        <w:rPr>
          <w:rFonts w:eastAsia="Times New Roman"/>
          <w:noProof/>
          <w:lang w:eastAsia="cs-CZ"/>
        </w:rPr>
      </w:pPr>
      <w:hyperlink w:anchor="_Toc41937363" w:history="1">
        <w:r w:rsidR="00DF319E" w:rsidRPr="001A16B2">
          <w:rPr>
            <w:rStyle w:val="Hypertextovodkaz"/>
            <w:noProof/>
          </w:rPr>
          <w:t>11.2.</w:t>
        </w:r>
        <w:r w:rsidR="00DF319E" w:rsidRPr="00B6058C">
          <w:rPr>
            <w:rFonts w:eastAsia="Times New Roman"/>
            <w:noProof/>
            <w:lang w:eastAsia="cs-CZ"/>
          </w:rPr>
          <w:tab/>
        </w:r>
        <w:r w:rsidR="00DF319E" w:rsidRPr="001A16B2">
          <w:rPr>
            <w:rStyle w:val="Hypertextovodkaz"/>
            <w:noProof/>
          </w:rPr>
          <w:t>Oprávněné osoby</w:t>
        </w:r>
        <w:r w:rsidR="00DF319E">
          <w:rPr>
            <w:noProof/>
            <w:webHidden/>
          </w:rPr>
          <w:tab/>
        </w:r>
        <w:r w:rsidR="00DF319E">
          <w:rPr>
            <w:noProof/>
            <w:webHidden/>
          </w:rPr>
          <w:fldChar w:fldCharType="begin"/>
        </w:r>
        <w:r w:rsidR="00DF319E">
          <w:rPr>
            <w:noProof/>
            <w:webHidden/>
          </w:rPr>
          <w:instrText xml:space="preserve"> PAGEREF _Toc41937363 \h </w:instrText>
        </w:r>
        <w:r w:rsidR="00DF319E">
          <w:rPr>
            <w:noProof/>
            <w:webHidden/>
          </w:rPr>
        </w:r>
        <w:r w:rsidR="00DF319E">
          <w:rPr>
            <w:noProof/>
            <w:webHidden/>
          </w:rPr>
          <w:fldChar w:fldCharType="separate"/>
        </w:r>
        <w:r w:rsidR="00DF319E">
          <w:rPr>
            <w:noProof/>
            <w:webHidden/>
          </w:rPr>
          <w:t>11</w:t>
        </w:r>
        <w:r w:rsidR="00DF319E">
          <w:rPr>
            <w:noProof/>
            <w:webHidden/>
          </w:rPr>
          <w:fldChar w:fldCharType="end"/>
        </w:r>
      </w:hyperlink>
    </w:p>
    <w:p w14:paraId="6CE7D650" w14:textId="77777777" w:rsidR="00DF319E" w:rsidRPr="00B6058C" w:rsidRDefault="0005198B">
      <w:pPr>
        <w:pStyle w:val="Obsah1"/>
        <w:rPr>
          <w:rFonts w:eastAsia="Times New Roman"/>
          <w:noProof/>
          <w:lang w:eastAsia="cs-CZ"/>
        </w:rPr>
      </w:pPr>
      <w:hyperlink w:anchor="_Toc41937364" w:history="1">
        <w:r w:rsidR="00DF319E" w:rsidRPr="001A16B2">
          <w:rPr>
            <w:rStyle w:val="Hypertextovodkaz"/>
            <w:noProof/>
          </w:rPr>
          <w:t>Čl. 12.</w:t>
        </w:r>
        <w:r w:rsidR="00DF319E" w:rsidRPr="00B6058C">
          <w:rPr>
            <w:rFonts w:eastAsia="Times New Roman"/>
            <w:noProof/>
            <w:lang w:eastAsia="cs-CZ"/>
          </w:rPr>
          <w:tab/>
        </w:r>
        <w:r w:rsidR="00DF319E" w:rsidRPr="001A16B2">
          <w:rPr>
            <w:rStyle w:val="Hypertextovodkaz"/>
            <w:noProof/>
          </w:rPr>
          <w:t>Smluvní pokuty</w:t>
        </w:r>
        <w:r w:rsidR="00DF319E">
          <w:rPr>
            <w:noProof/>
            <w:webHidden/>
          </w:rPr>
          <w:tab/>
        </w:r>
        <w:r w:rsidR="00DF319E">
          <w:rPr>
            <w:noProof/>
            <w:webHidden/>
          </w:rPr>
          <w:fldChar w:fldCharType="begin"/>
        </w:r>
        <w:r w:rsidR="00DF319E">
          <w:rPr>
            <w:noProof/>
            <w:webHidden/>
          </w:rPr>
          <w:instrText xml:space="preserve"> PAGEREF _Toc41937364 \h </w:instrText>
        </w:r>
        <w:r w:rsidR="00DF319E">
          <w:rPr>
            <w:noProof/>
            <w:webHidden/>
          </w:rPr>
        </w:r>
        <w:r w:rsidR="00DF319E">
          <w:rPr>
            <w:noProof/>
            <w:webHidden/>
          </w:rPr>
          <w:fldChar w:fldCharType="separate"/>
        </w:r>
        <w:r w:rsidR="00DF319E">
          <w:rPr>
            <w:noProof/>
            <w:webHidden/>
          </w:rPr>
          <w:t>12</w:t>
        </w:r>
        <w:r w:rsidR="00DF319E">
          <w:rPr>
            <w:noProof/>
            <w:webHidden/>
          </w:rPr>
          <w:fldChar w:fldCharType="end"/>
        </w:r>
      </w:hyperlink>
    </w:p>
    <w:p w14:paraId="1515A025" w14:textId="77777777" w:rsidR="00DF319E" w:rsidRPr="00B6058C" w:rsidRDefault="0005198B">
      <w:pPr>
        <w:pStyle w:val="Obsah1"/>
        <w:rPr>
          <w:rFonts w:eastAsia="Times New Roman"/>
          <w:noProof/>
          <w:lang w:eastAsia="cs-CZ"/>
        </w:rPr>
      </w:pPr>
      <w:hyperlink w:anchor="_Toc41937365" w:history="1">
        <w:r w:rsidR="00DF319E" w:rsidRPr="001A16B2">
          <w:rPr>
            <w:rStyle w:val="Hypertextovodkaz"/>
            <w:noProof/>
          </w:rPr>
          <w:t>Čl. 13.</w:t>
        </w:r>
        <w:r w:rsidR="00DF319E" w:rsidRPr="00B6058C">
          <w:rPr>
            <w:rFonts w:eastAsia="Times New Roman"/>
            <w:noProof/>
            <w:lang w:eastAsia="cs-CZ"/>
          </w:rPr>
          <w:tab/>
        </w:r>
        <w:r w:rsidR="00DF319E" w:rsidRPr="001A16B2">
          <w:rPr>
            <w:rStyle w:val="Hypertextovodkaz"/>
            <w:noProof/>
          </w:rPr>
          <w:t>Závěrečná ustanovení</w:t>
        </w:r>
        <w:r w:rsidR="00DF319E">
          <w:rPr>
            <w:noProof/>
            <w:webHidden/>
          </w:rPr>
          <w:tab/>
        </w:r>
        <w:r w:rsidR="00DF319E">
          <w:rPr>
            <w:noProof/>
            <w:webHidden/>
          </w:rPr>
          <w:fldChar w:fldCharType="begin"/>
        </w:r>
        <w:r w:rsidR="00DF319E">
          <w:rPr>
            <w:noProof/>
            <w:webHidden/>
          </w:rPr>
          <w:instrText xml:space="preserve"> PAGEREF _Toc41937365 \h </w:instrText>
        </w:r>
        <w:r w:rsidR="00DF319E">
          <w:rPr>
            <w:noProof/>
            <w:webHidden/>
          </w:rPr>
        </w:r>
        <w:r w:rsidR="00DF319E">
          <w:rPr>
            <w:noProof/>
            <w:webHidden/>
          </w:rPr>
          <w:fldChar w:fldCharType="separate"/>
        </w:r>
        <w:r w:rsidR="00DF319E">
          <w:rPr>
            <w:noProof/>
            <w:webHidden/>
          </w:rPr>
          <w:t>13</w:t>
        </w:r>
        <w:r w:rsidR="00DF319E">
          <w:rPr>
            <w:noProof/>
            <w:webHidden/>
          </w:rPr>
          <w:fldChar w:fldCharType="end"/>
        </w:r>
      </w:hyperlink>
    </w:p>
    <w:p w14:paraId="79AD6043" w14:textId="77777777" w:rsidR="00DF319E" w:rsidRPr="00B6058C" w:rsidRDefault="0005198B">
      <w:pPr>
        <w:pStyle w:val="Obsah2"/>
        <w:rPr>
          <w:rFonts w:eastAsia="Times New Roman"/>
          <w:noProof/>
          <w:lang w:eastAsia="cs-CZ"/>
        </w:rPr>
      </w:pPr>
      <w:hyperlink w:anchor="_Toc41937366" w:history="1">
        <w:r w:rsidR="00DF319E" w:rsidRPr="001A16B2">
          <w:rPr>
            <w:rStyle w:val="Hypertextovodkaz"/>
            <w:noProof/>
          </w:rPr>
          <w:t>13.2.</w:t>
        </w:r>
        <w:r w:rsidR="00DF319E" w:rsidRPr="00B6058C">
          <w:rPr>
            <w:rFonts w:eastAsia="Times New Roman"/>
            <w:noProof/>
            <w:lang w:eastAsia="cs-CZ"/>
          </w:rPr>
          <w:tab/>
        </w:r>
        <w:r w:rsidR="00DF319E" w:rsidRPr="001A16B2">
          <w:rPr>
            <w:rStyle w:val="Hypertextovodkaz"/>
            <w:noProof/>
          </w:rPr>
          <w:t>Nedílnou součástí této smlouvy jsou její přílohy:</w:t>
        </w:r>
        <w:r w:rsidR="00DF319E">
          <w:rPr>
            <w:noProof/>
            <w:webHidden/>
          </w:rPr>
          <w:tab/>
        </w:r>
        <w:r w:rsidR="00DF319E">
          <w:rPr>
            <w:noProof/>
            <w:webHidden/>
          </w:rPr>
          <w:fldChar w:fldCharType="begin"/>
        </w:r>
        <w:r w:rsidR="00DF319E">
          <w:rPr>
            <w:noProof/>
            <w:webHidden/>
          </w:rPr>
          <w:instrText xml:space="preserve"> PAGEREF _Toc41937366 \h </w:instrText>
        </w:r>
        <w:r w:rsidR="00DF319E">
          <w:rPr>
            <w:noProof/>
            <w:webHidden/>
          </w:rPr>
        </w:r>
        <w:r w:rsidR="00DF319E">
          <w:rPr>
            <w:noProof/>
            <w:webHidden/>
          </w:rPr>
          <w:fldChar w:fldCharType="separate"/>
        </w:r>
        <w:r w:rsidR="00DF319E">
          <w:rPr>
            <w:noProof/>
            <w:webHidden/>
          </w:rPr>
          <w:t>14</w:t>
        </w:r>
        <w:r w:rsidR="00DF319E">
          <w:rPr>
            <w:noProof/>
            <w:webHidden/>
          </w:rPr>
          <w:fldChar w:fldCharType="end"/>
        </w:r>
      </w:hyperlink>
    </w:p>
    <w:p w14:paraId="0B52ECB8" w14:textId="77777777" w:rsidR="00DF319E" w:rsidRPr="00B6058C" w:rsidRDefault="0005198B">
      <w:pPr>
        <w:pStyle w:val="Obsah1"/>
        <w:rPr>
          <w:rFonts w:eastAsia="Times New Roman"/>
          <w:noProof/>
          <w:lang w:eastAsia="cs-CZ"/>
        </w:rPr>
      </w:pPr>
      <w:hyperlink w:anchor="_Toc41937367" w:history="1">
        <w:r w:rsidR="00DF319E" w:rsidRPr="001A16B2">
          <w:rPr>
            <w:rStyle w:val="Hypertextovodkaz"/>
            <w:noProof/>
          </w:rPr>
          <w:t>Čl. 1.</w:t>
        </w:r>
        <w:r w:rsidR="00DF319E" w:rsidRPr="00B6058C">
          <w:rPr>
            <w:rFonts w:eastAsia="Times New Roman"/>
            <w:noProof/>
            <w:lang w:eastAsia="cs-CZ"/>
          </w:rPr>
          <w:tab/>
        </w:r>
        <w:r w:rsidR="00DF319E" w:rsidRPr="001A16B2">
          <w:rPr>
            <w:rStyle w:val="Hypertextovodkaz"/>
            <w:noProof/>
          </w:rPr>
          <w:t>Rozsah podpory</w:t>
        </w:r>
        <w:r w:rsidR="00DF319E">
          <w:rPr>
            <w:noProof/>
            <w:webHidden/>
          </w:rPr>
          <w:tab/>
        </w:r>
        <w:r w:rsidR="00DF319E">
          <w:rPr>
            <w:noProof/>
            <w:webHidden/>
          </w:rPr>
          <w:fldChar w:fldCharType="begin"/>
        </w:r>
        <w:r w:rsidR="00DF319E">
          <w:rPr>
            <w:noProof/>
            <w:webHidden/>
          </w:rPr>
          <w:instrText xml:space="preserve"> PAGEREF _Toc41937367 \h </w:instrText>
        </w:r>
        <w:r w:rsidR="00DF319E">
          <w:rPr>
            <w:noProof/>
            <w:webHidden/>
          </w:rPr>
        </w:r>
        <w:r w:rsidR="00DF319E">
          <w:rPr>
            <w:noProof/>
            <w:webHidden/>
          </w:rPr>
          <w:fldChar w:fldCharType="separate"/>
        </w:r>
        <w:r w:rsidR="00DF319E">
          <w:rPr>
            <w:noProof/>
            <w:webHidden/>
          </w:rPr>
          <w:t>1</w:t>
        </w:r>
        <w:r w:rsidR="00DF319E">
          <w:rPr>
            <w:noProof/>
            <w:webHidden/>
          </w:rPr>
          <w:fldChar w:fldCharType="end"/>
        </w:r>
      </w:hyperlink>
    </w:p>
    <w:p w14:paraId="0750046C" w14:textId="77777777" w:rsidR="00DF319E" w:rsidRPr="00B6058C" w:rsidRDefault="0005198B">
      <w:pPr>
        <w:pStyle w:val="Obsah2"/>
        <w:rPr>
          <w:rFonts w:eastAsia="Times New Roman"/>
          <w:noProof/>
          <w:lang w:eastAsia="cs-CZ"/>
        </w:rPr>
      </w:pPr>
      <w:hyperlink w:anchor="_Toc41937368" w:history="1">
        <w:r w:rsidR="00DF319E" w:rsidRPr="001A16B2">
          <w:rPr>
            <w:rStyle w:val="Hypertextovodkaz"/>
            <w:noProof/>
          </w:rPr>
          <w:t>1.1.</w:t>
        </w:r>
        <w:r w:rsidR="00DF319E" w:rsidRPr="00B6058C">
          <w:rPr>
            <w:rFonts w:eastAsia="Times New Roman"/>
            <w:noProof/>
            <w:lang w:eastAsia="cs-CZ"/>
          </w:rPr>
          <w:tab/>
        </w:r>
        <w:r w:rsidR="00DF319E" w:rsidRPr="001A16B2">
          <w:rPr>
            <w:rStyle w:val="Hypertextovodkaz"/>
            <w:noProof/>
          </w:rPr>
          <w:t>Služba „Help-line“</w:t>
        </w:r>
        <w:r w:rsidR="00DF319E">
          <w:rPr>
            <w:noProof/>
            <w:webHidden/>
          </w:rPr>
          <w:tab/>
        </w:r>
        <w:r w:rsidR="00DF319E">
          <w:rPr>
            <w:noProof/>
            <w:webHidden/>
          </w:rPr>
          <w:fldChar w:fldCharType="begin"/>
        </w:r>
        <w:r w:rsidR="00DF319E">
          <w:rPr>
            <w:noProof/>
            <w:webHidden/>
          </w:rPr>
          <w:instrText xml:space="preserve"> PAGEREF _Toc41937368 \h </w:instrText>
        </w:r>
        <w:r w:rsidR="00DF319E">
          <w:rPr>
            <w:noProof/>
            <w:webHidden/>
          </w:rPr>
        </w:r>
        <w:r w:rsidR="00DF319E">
          <w:rPr>
            <w:noProof/>
            <w:webHidden/>
          </w:rPr>
          <w:fldChar w:fldCharType="separate"/>
        </w:r>
        <w:r w:rsidR="00DF319E">
          <w:rPr>
            <w:noProof/>
            <w:webHidden/>
          </w:rPr>
          <w:t>1</w:t>
        </w:r>
        <w:r w:rsidR="00DF319E">
          <w:rPr>
            <w:noProof/>
            <w:webHidden/>
          </w:rPr>
          <w:fldChar w:fldCharType="end"/>
        </w:r>
      </w:hyperlink>
    </w:p>
    <w:p w14:paraId="23C651D8" w14:textId="77777777" w:rsidR="00DF319E" w:rsidRPr="00B6058C" w:rsidRDefault="0005198B">
      <w:pPr>
        <w:pStyle w:val="Obsah2"/>
        <w:rPr>
          <w:rFonts w:eastAsia="Times New Roman"/>
          <w:noProof/>
          <w:lang w:eastAsia="cs-CZ"/>
        </w:rPr>
      </w:pPr>
      <w:hyperlink w:anchor="_Toc41937369" w:history="1">
        <w:r w:rsidR="00DF319E" w:rsidRPr="001A16B2">
          <w:rPr>
            <w:rStyle w:val="Hypertextovodkaz"/>
            <w:noProof/>
          </w:rPr>
          <w:t>1.2.</w:t>
        </w:r>
        <w:r w:rsidR="00DF319E" w:rsidRPr="00B6058C">
          <w:rPr>
            <w:rFonts w:eastAsia="Times New Roman"/>
            <w:noProof/>
            <w:lang w:eastAsia="cs-CZ"/>
          </w:rPr>
          <w:tab/>
        </w:r>
        <w:r w:rsidR="00DF319E" w:rsidRPr="001A16B2">
          <w:rPr>
            <w:rStyle w:val="Hypertextovodkaz"/>
            <w:noProof/>
          </w:rPr>
          <w:t>Služba „Upgrade a update“</w:t>
        </w:r>
        <w:r w:rsidR="00DF319E">
          <w:rPr>
            <w:noProof/>
            <w:webHidden/>
          </w:rPr>
          <w:tab/>
        </w:r>
        <w:r w:rsidR="00DF319E">
          <w:rPr>
            <w:noProof/>
            <w:webHidden/>
          </w:rPr>
          <w:fldChar w:fldCharType="begin"/>
        </w:r>
        <w:r w:rsidR="00DF319E">
          <w:rPr>
            <w:noProof/>
            <w:webHidden/>
          </w:rPr>
          <w:instrText xml:space="preserve"> PAGEREF _Toc41937369 \h </w:instrText>
        </w:r>
        <w:r w:rsidR="00DF319E">
          <w:rPr>
            <w:noProof/>
            <w:webHidden/>
          </w:rPr>
        </w:r>
        <w:r w:rsidR="00DF319E">
          <w:rPr>
            <w:noProof/>
            <w:webHidden/>
          </w:rPr>
          <w:fldChar w:fldCharType="separate"/>
        </w:r>
        <w:r w:rsidR="00DF319E">
          <w:rPr>
            <w:noProof/>
            <w:webHidden/>
          </w:rPr>
          <w:t>1</w:t>
        </w:r>
        <w:r w:rsidR="00DF319E">
          <w:rPr>
            <w:noProof/>
            <w:webHidden/>
          </w:rPr>
          <w:fldChar w:fldCharType="end"/>
        </w:r>
      </w:hyperlink>
    </w:p>
    <w:p w14:paraId="0A3E7E33" w14:textId="77777777" w:rsidR="00DF319E" w:rsidRPr="00B6058C" w:rsidRDefault="0005198B">
      <w:pPr>
        <w:pStyle w:val="Obsah2"/>
        <w:rPr>
          <w:rFonts w:eastAsia="Times New Roman"/>
          <w:noProof/>
          <w:lang w:eastAsia="cs-CZ"/>
        </w:rPr>
      </w:pPr>
      <w:hyperlink w:anchor="_Toc41937370" w:history="1">
        <w:r w:rsidR="00DF319E" w:rsidRPr="001A16B2">
          <w:rPr>
            <w:rStyle w:val="Hypertextovodkaz"/>
            <w:noProof/>
          </w:rPr>
          <w:t>1.3.</w:t>
        </w:r>
        <w:r w:rsidR="00DF319E" w:rsidRPr="00B6058C">
          <w:rPr>
            <w:rFonts w:eastAsia="Times New Roman"/>
            <w:noProof/>
            <w:lang w:eastAsia="cs-CZ"/>
          </w:rPr>
          <w:tab/>
        </w:r>
        <w:r w:rsidR="00DF319E" w:rsidRPr="001A16B2">
          <w:rPr>
            <w:rStyle w:val="Hypertextovodkaz"/>
            <w:noProof/>
          </w:rPr>
          <w:t>Služba „Legislativní podpora“</w:t>
        </w:r>
        <w:r w:rsidR="00DF319E">
          <w:rPr>
            <w:noProof/>
            <w:webHidden/>
          </w:rPr>
          <w:tab/>
        </w:r>
        <w:r w:rsidR="00DF319E">
          <w:rPr>
            <w:noProof/>
            <w:webHidden/>
          </w:rPr>
          <w:fldChar w:fldCharType="begin"/>
        </w:r>
        <w:r w:rsidR="00DF319E">
          <w:rPr>
            <w:noProof/>
            <w:webHidden/>
          </w:rPr>
          <w:instrText xml:space="preserve"> PAGEREF _Toc41937370 \h </w:instrText>
        </w:r>
        <w:r w:rsidR="00DF319E">
          <w:rPr>
            <w:noProof/>
            <w:webHidden/>
          </w:rPr>
        </w:r>
        <w:r w:rsidR="00DF319E">
          <w:rPr>
            <w:noProof/>
            <w:webHidden/>
          </w:rPr>
          <w:fldChar w:fldCharType="separate"/>
        </w:r>
        <w:r w:rsidR="00DF319E">
          <w:rPr>
            <w:noProof/>
            <w:webHidden/>
          </w:rPr>
          <w:t>2</w:t>
        </w:r>
        <w:r w:rsidR="00DF319E">
          <w:rPr>
            <w:noProof/>
            <w:webHidden/>
          </w:rPr>
          <w:fldChar w:fldCharType="end"/>
        </w:r>
      </w:hyperlink>
    </w:p>
    <w:p w14:paraId="1A7C1CE2" w14:textId="77777777" w:rsidR="00DF319E" w:rsidRPr="00B6058C" w:rsidRDefault="0005198B">
      <w:pPr>
        <w:pStyle w:val="Obsah2"/>
        <w:rPr>
          <w:rFonts w:eastAsia="Times New Roman"/>
          <w:noProof/>
          <w:lang w:eastAsia="cs-CZ"/>
        </w:rPr>
      </w:pPr>
      <w:hyperlink w:anchor="_Toc41937371" w:history="1">
        <w:r w:rsidR="00DF319E" w:rsidRPr="001A16B2">
          <w:rPr>
            <w:rStyle w:val="Hypertextovodkaz"/>
            <w:noProof/>
          </w:rPr>
          <w:t>1.4.</w:t>
        </w:r>
        <w:r w:rsidR="00DF319E" w:rsidRPr="00B6058C">
          <w:rPr>
            <w:rFonts w:eastAsia="Times New Roman"/>
            <w:noProof/>
            <w:lang w:eastAsia="cs-CZ"/>
          </w:rPr>
          <w:tab/>
        </w:r>
        <w:r w:rsidR="00DF319E" w:rsidRPr="001A16B2">
          <w:rPr>
            <w:rStyle w:val="Hypertextovodkaz"/>
            <w:noProof/>
          </w:rPr>
          <w:t>Služba „Odstraňování závad aplikace“</w:t>
        </w:r>
        <w:r w:rsidR="00DF319E">
          <w:rPr>
            <w:noProof/>
            <w:webHidden/>
          </w:rPr>
          <w:tab/>
        </w:r>
        <w:r w:rsidR="00DF319E">
          <w:rPr>
            <w:noProof/>
            <w:webHidden/>
          </w:rPr>
          <w:fldChar w:fldCharType="begin"/>
        </w:r>
        <w:r w:rsidR="00DF319E">
          <w:rPr>
            <w:noProof/>
            <w:webHidden/>
          </w:rPr>
          <w:instrText xml:space="preserve"> PAGEREF _Toc41937371 \h </w:instrText>
        </w:r>
        <w:r w:rsidR="00DF319E">
          <w:rPr>
            <w:noProof/>
            <w:webHidden/>
          </w:rPr>
        </w:r>
        <w:r w:rsidR="00DF319E">
          <w:rPr>
            <w:noProof/>
            <w:webHidden/>
          </w:rPr>
          <w:fldChar w:fldCharType="separate"/>
        </w:r>
        <w:r w:rsidR="00DF319E">
          <w:rPr>
            <w:noProof/>
            <w:webHidden/>
          </w:rPr>
          <w:t>2</w:t>
        </w:r>
        <w:r w:rsidR="00DF319E">
          <w:rPr>
            <w:noProof/>
            <w:webHidden/>
          </w:rPr>
          <w:fldChar w:fldCharType="end"/>
        </w:r>
      </w:hyperlink>
    </w:p>
    <w:p w14:paraId="266CBFFA" w14:textId="77777777" w:rsidR="00DF319E" w:rsidRPr="00B6058C" w:rsidRDefault="0005198B">
      <w:pPr>
        <w:pStyle w:val="Obsah2"/>
        <w:rPr>
          <w:rFonts w:eastAsia="Times New Roman"/>
          <w:noProof/>
          <w:lang w:eastAsia="cs-CZ"/>
        </w:rPr>
      </w:pPr>
      <w:hyperlink w:anchor="_Toc41937372" w:history="1">
        <w:r w:rsidR="00DF319E" w:rsidRPr="001A16B2">
          <w:rPr>
            <w:rStyle w:val="Hypertextovodkaz"/>
            <w:noProof/>
          </w:rPr>
          <w:t>1.5.</w:t>
        </w:r>
        <w:r w:rsidR="00DF319E" w:rsidRPr="00B6058C">
          <w:rPr>
            <w:rFonts w:eastAsia="Times New Roman"/>
            <w:noProof/>
            <w:lang w:eastAsia="cs-CZ"/>
          </w:rPr>
          <w:tab/>
        </w:r>
        <w:r w:rsidR="00DF319E" w:rsidRPr="001A16B2">
          <w:rPr>
            <w:rStyle w:val="Hypertextovodkaz"/>
            <w:noProof/>
          </w:rPr>
          <w:t>Dokumentace, model databáze, popisy rozhraní a plán rozvoje</w:t>
        </w:r>
        <w:r w:rsidR="00DF319E">
          <w:rPr>
            <w:noProof/>
            <w:webHidden/>
          </w:rPr>
          <w:tab/>
        </w:r>
        <w:r w:rsidR="00DF319E">
          <w:rPr>
            <w:noProof/>
            <w:webHidden/>
          </w:rPr>
          <w:fldChar w:fldCharType="begin"/>
        </w:r>
        <w:r w:rsidR="00DF319E">
          <w:rPr>
            <w:noProof/>
            <w:webHidden/>
          </w:rPr>
          <w:instrText xml:space="preserve"> PAGEREF _Toc41937372 \h </w:instrText>
        </w:r>
        <w:r w:rsidR="00DF319E">
          <w:rPr>
            <w:noProof/>
            <w:webHidden/>
          </w:rPr>
        </w:r>
        <w:r w:rsidR="00DF319E">
          <w:rPr>
            <w:noProof/>
            <w:webHidden/>
          </w:rPr>
          <w:fldChar w:fldCharType="separate"/>
        </w:r>
        <w:r w:rsidR="00DF319E">
          <w:rPr>
            <w:noProof/>
            <w:webHidden/>
          </w:rPr>
          <w:t>2</w:t>
        </w:r>
        <w:r w:rsidR="00DF319E">
          <w:rPr>
            <w:noProof/>
            <w:webHidden/>
          </w:rPr>
          <w:fldChar w:fldCharType="end"/>
        </w:r>
      </w:hyperlink>
    </w:p>
    <w:p w14:paraId="350DA44D" w14:textId="77777777" w:rsidR="00DF319E" w:rsidRPr="00B6058C" w:rsidRDefault="0005198B">
      <w:pPr>
        <w:pStyle w:val="Obsah2"/>
        <w:rPr>
          <w:rFonts w:eastAsia="Times New Roman"/>
          <w:noProof/>
          <w:lang w:eastAsia="cs-CZ"/>
        </w:rPr>
      </w:pPr>
      <w:hyperlink w:anchor="_Toc41937373" w:history="1">
        <w:r w:rsidR="00DF319E" w:rsidRPr="001A16B2">
          <w:rPr>
            <w:rStyle w:val="Hypertextovodkaz"/>
            <w:noProof/>
          </w:rPr>
          <w:t>1.6.</w:t>
        </w:r>
        <w:r w:rsidR="00DF319E" w:rsidRPr="00B6058C">
          <w:rPr>
            <w:rFonts w:eastAsia="Times New Roman"/>
            <w:noProof/>
            <w:lang w:eastAsia="cs-CZ"/>
          </w:rPr>
          <w:tab/>
        </w:r>
        <w:r w:rsidR="00DF319E" w:rsidRPr="001A16B2">
          <w:rPr>
            <w:rStyle w:val="Hypertextovodkaz"/>
            <w:noProof/>
          </w:rPr>
          <w:t>Helpdesk poskytovatele</w:t>
        </w:r>
        <w:r w:rsidR="00DF319E">
          <w:rPr>
            <w:noProof/>
            <w:webHidden/>
          </w:rPr>
          <w:tab/>
        </w:r>
        <w:r w:rsidR="00DF319E">
          <w:rPr>
            <w:noProof/>
            <w:webHidden/>
          </w:rPr>
          <w:fldChar w:fldCharType="begin"/>
        </w:r>
        <w:r w:rsidR="00DF319E">
          <w:rPr>
            <w:noProof/>
            <w:webHidden/>
          </w:rPr>
          <w:instrText xml:space="preserve"> PAGEREF _Toc41937373 \h </w:instrText>
        </w:r>
        <w:r w:rsidR="00DF319E">
          <w:rPr>
            <w:noProof/>
            <w:webHidden/>
          </w:rPr>
        </w:r>
        <w:r w:rsidR="00DF319E">
          <w:rPr>
            <w:noProof/>
            <w:webHidden/>
          </w:rPr>
          <w:fldChar w:fldCharType="separate"/>
        </w:r>
        <w:r w:rsidR="00DF319E">
          <w:rPr>
            <w:noProof/>
            <w:webHidden/>
          </w:rPr>
          <w:t>5</w:t>
        </w:r>
        <w:r w:rsidR="00DF319E">
          <w:rPr>
            <w:noProof/>
            <w:webHidden/>
          </w:rPr>
          <w:fldChar w:fldCharType="end"/>
        </w:r>
      </w:hyperlink>
    </w:p>
    <w:p w14:paraId="6764E693" w14:textId="77777777" w:rsidR="00DF319E" w:rsidRPr="00B6058C" w:rsidRDefault="0005198B">
      <w:pPr>
        <w:pStyle w:val="Obsah2"/>
        <w:rPr>
          <w:rFonts w:eastAsia="Times New Roman"/>
          <w:noProof/>
          <w:lang w:eastAsia="cs-CZ"/>
        </w:rPr>
      </w:pPr>
      <w:hyperlink w:anchor="_Toc41937374" w:history="1">
        <w:r w:rsidR="00DF319E" w:rsidRPr="001A16B2">
          <w:rPr>
            <w:rStyle w:val="Hypertextovodkaz"/>
            <w:noProof/>
          </w:rPr>
          <w:t>1.7.</w:t>
        </w:r>
        <w:r w:rsidR="00DF319E" w:rsidRPr="00B6058C">
          <w:rPr>
            <w:rFonts w:eastAsia="Times New Roman"/>
            <w:noProof/>
            <w:lang w:eastAsia="cs-CZ"/>
          </w:rPr>
          <w:tab/>
        </w:r>
        <w:r w:rsidR="00DF319E" w:rsidRPr="001A16B2">
          <w:rPr>
            <w:rStyle w:val="Hypertextovodkaz"/>
            <w:noProof/>
          </w:rPr>
          <w:t>Služba – Profylaxe systému v aplikační části</w:t>
        </w:r>
        <w:r w:rsidR="00DF319E">
          <w:rPr>
            <w:noProof/>
            <w:webHidden/>
          </w:rPr>
          <w:tab/>
        </w:r>
        <w:r w:rsidR="00DF319E">
          <w:rPr>
            <w:noProof/>
            <w:webHidden/>
          </w:rPr>
          <w:fldChar w:fldCharType="begin"/>
        </w:r>
        <w:r w:rsidR="00DF319E">
          <w:rPr>
            <w:noProof/>
            <w:webHidden/>
          </w:rPr>
          <w:instrText xml:space="preserve"> PAGEREF _Toc41937374 \h </w:instrText>
        </w:r>
        <w:r w:rsidR="00DF319E">
          <w:rPr>
            <w:noProof/>
            <w:webHidden/>
          </w:rPr>
        </w:r>
        <w:r w:rsidR="00DF319E">
          <w:rPr>
            <w:noProof/>
            <w:webHidden/>
          </w:rPr>
          <w:fldChar w:fldCharType="separate"/>
        </w:r>
        <w:r w:rsidR="00DF319E">
          <w:rPr>
            <w:noProof/>
            <w:webHidden/>
          </w:rPr>
          <w:t>6</w:t>
        </w:r>
        <w:r w:rsidR="00DF319E">
          <w:rPr>
            <w:noProof/>
            <w:webHidden/>
          </w:rPr>
          <w:fldChar w:fldCharType="end"/>
        </w:r>
      </w:hyperlink>
    </w:p>
    <w:p w14:paraId="24EE95FB" w14:textId="77777777" w:rsidR="00DF319E" w:rsidRPr="00B6058C" w:rsidRDefault="0005198B">
      <w:pPr>
        <w:pStyle w:val="Obsah1"/>
        <w:rPr>
          <w:rFonts w:eastAsia="Times New Roman"/>
          <w:noProof/>
          <w:lang w:eastAsia="cs-CZ"/>
        </w:rPr>
      </w:pPr>
      <w:hyperlink w:anchor="_Toc41937375" w:history="1">
        <w:r w:rsidR="00DF319E" w:rsidRPr="001A16B2">
          <w:rPr>
            <w:rStyle w:val="Hypertextovodkaz"/>
            <w:noProof/>
          </w:rPr>
          <w:t>Čl. 2.</w:t>
        </w:r>
        <w:r w:rsidR="00DF319E" w:rsidRPr="00B6058C">
          <w:rPr>
            <w:rFonts w:eastAsia="Times New Roman"/>
            <w:noProof/>
            <w:lang w:eastAsia="cs-CZ"/>
          </w:rPr>
          <w:tab/>
        </w:r>
        <w:r w:rsidR="00DF319E" w:rsidRPr="001A16B2">
          <w:rPr>
            <w:rStyle w:val="Hypertextovodkaz"/>
            <w:noProof/>
          </w:rPr>
          <w:t>Práva a povinnosti objednatele</w:t>
        </w:r>
        <w:r w:rsidR="00DF319E">
          <w:rPr>
            <w:noProof/>
            <w:webHidden/>
          </w:rPr>
          <w:tab/>
        </w:r>
        <w:r w:rsidR="00DF319E">
          <w:rPr>
            <w:noProof/>
            <w:webHidden/>
          </w:rPr>
          <w:fldChar w:fldCharType="begin"/>
        </w:r>
        <w:r w:rsidR="00DF319E">
          <w:rPr>
            <w:noProof/>
            <w:webHidden/>
          </w:rPr>
          <w:instrText xml:space="preserve"> PAGEREF _Toc41937375 \h </w:instrText>
        </w:r>
        <w:r w:rsidR="00DF319E">
          <w:rPr>
            <w:noProof/>
            <w:webHidden/>
          </w:rPr>
        </w:r>
        <w:r w:rsidR="00DF319E">
          <w:rPr>
            <w:noProof/>
            <w:webHidden/>
          </w:rPr>
          <w:fldChar w:fldCharType="separate"/>
        </w:r>
        <w:r w:rsidR="00DF319E">
          <w:rPr>
            <w:noProof/>
            <w:webHidden/>
          </w:rPr>
          <w:t>6</w:t>
        </w:r>
        <w:r w:rsidR="00DF319E">
          <w:rPr>
            <w:noProof/>
            <w:webHidden/>
          </w:rPr>
          <w:fldChar w:fldCharType="end"/>
        </w:r>
      </w:hyperlink>
    </w:p>
    <w:p w14:paraId="6FFC8C55" w14:textId="77777777" w:rsidR="00DF319E" w:rsidRPr="00B6058C" w:rsidRDefault="0005198B">
      <w:pPr>
        <w:pStyle w:val="Obsah1"/>
        <w:rPr>
          <w:rFonts w:eastAsia="Times New Roman"/>
          <w:noProof/>
          <w:lang w:eastAsia="cs-CZ"/>
        </w:rPr>
      </w:pPr>
      <w:hyperlink w:anchor="_Toc41937376" w:history="1">
        <w:r w:rsidR="00DF319E" w:rsidRPr="001A16B2">
          <w:rPr>
            <w:rStyle w:val="Hypertextovodkaz"/>
            <w:noProof/>
          </w:rPr>
          <w:t>Čl. 3.</w:t>
        </w:r>
        <w:r w:rsidR="00DF319E" w:rsidRPr="00B6058C">
          <w:rPr>
            <w:rFonts w:eastAsia="Times New Roman"/>
            <w:noProof/>
            <w:lang w:eastAsia="cs-CZ"/>
          </w:rPr>
          <w:tab/>
        </w:r>
        <w:r w:rsidR="00DF319E" w:rsidRPr="001A16B2">
          <w:rPr>
            <w:rStyle w:val="Hypertextovodkaz"/>
            <w:noProof/>
          </w:rPr>
          <w:t>Práva a povinnosti poskytovatele</w:t>
        </w:r>
        <w:r w:rsidR="00DF319E">
          <w:rPr>
            <w:noProof/>
            <w:webHidden/>
          </w:rPr>
          <w:tab/>
        </w:r>
        <w:r w:rsidR="00DF319E">
          <w:rPr>
            <w:noProof/>
            <w:webHidden/>
          </w:rPr>
          <w:fldChar w:fldCharType="begin"/>
        </w:r>
        <w:r w:rsidR="00DF319E">
          <w:rPr>
            <w:noProof/>
            <w:webHidden/>
          </w:rPr>
          <w:instrText xml:space="preserve"> PAGEREF _Toc41937376 \h </w:instrText>
        </w:r>
        <w:r w:rsidR="00DF319E">
          <w:rPr>
            <w:noProof/>
            <w:webHidden/>
          </w:rPr>
        </w:r>
        <w:r w:rsidR="00DF319E">
          <w:rPr>
            <w:noProof/>
            <w:webHidden/>
          </w:rPr>
          <w:fldChar w:fldCharType="separate"/>
        </w:r>
        <w:r w:rsidR="00DF319E">
          <w:rPr>
            <w:noProof/>
            <w:webHidden/>
          </w:rPr>
          <w:t>7</w:t>
        </w:r>
        <w:r w:rsidR="00DF319E">
          <w:rPr>
            <w:noProof/>
            <w:webHidden/>
          </w:rPr>
          <w:fldChar w:fldCharType="end"/>
        </w:r>
      </w:hyperlink>
    </w:p>
    <w:p w14:paraId="46A08407" w14:textId="77777777" w:rsidR="00DF319E" w:rsidRPr="00B6058C" w:rsidRDefault="0005198B">
      <w:pPr>
        <w:pStyle w:val="Obsah1"/>
        <w:rPr>
          <w:rFonts w:eastAsia="Times New Roman"/>
          <w:noProof/>
          <w:lang w:eastAsia="cs-CZ"/>
        </w:rPr>
      </w:pPr>
      <w:hyperlink w:anchor="_Toc41937377" w:history="1">
        <w:r w:rsidR="00DF319E" w:rsidRPr="001A16B2">
          <w:rPr>
            <w:rStyle w:val="Hypertextovodkaz"/>
            <w:noProof/>
          </w:rPr>
          <w:t>Čl. 4.</w:t>
        </w:r>
        <w:r w:rsidR="00DF319E" w:rsidRPr="00B6058C">
          <w:rPr>
            <w:rFonts w:eastAsia="Times New Roman"/>
            <w:noProof/>
            <w:lang w:eastAsia="cs-CZ"/>
          </w:rPr>
          <w:tab/>
        </w:r>
        <w:r w:rsidR="00DF319E" w:rsidRPr="001A16B2">
          <w:rPr>
            <w:rStyle w:val="Hypertextovodkaz"/>
            <w:noProof/>
          </w:rPr>
          <w:t>Výčet cen technické podpory</w:t>
        </w:r>
        <w:r w:rsidR="00DF319E">
          <w:rPr>
            <w:noProof/>
            <w:webHidden/>
          </w:rPr>
          <w:tab/>
        </w:r>
        <w:r w:rsidR="00DF319E">
          <w:rPr>
            <w:noProof/>
            <w:webHidden/>
          </w:rPr>
          <w:fldChar w:fldCharType="begin"/>
        </w:r>
        <w:r w:rsidR="00DF319E">
          <w:rPr>
            <w:noProof/>
            <w:webHidden/>
          </w:rPr>
          <w:instrText xml:space="preserve"> PAGEREF _Toc41937377 \h </w:instrText>
        </w:r>
        <w:r w:rsidR="00DF319E">
          <w:rPr>
            <w:noProof/>
            <w:webHidden/>
          </w:rPr>
        </w:r>
        <w:r w:rsidR="00DF319E">
          <w:rPr>
            <w:noProof/>
            <w:webHidden/>
          </w:rPr>
          <w:fldChar w:fldCharType="separate"/>
        </w:r>
        <w:r w:rsidR="00DF319E">
          <w:rPr>
            <w:noProof/>
            <w:webHidden/>
          </w:rPr>
          <w:t>9</w:t>
        </w:r>
        <w:r w:rsidR="00DF319E">
          <w:rPr>
            <w:noProof/>
            <w:webHidden/>
          </w:rPr>
          <w:fldChar w:fldCharType="end"/>
        </w:r>
      </w:hyperlink>
    </w:p>
    <w:p w14:paraId="16F5D0CB" w14:textId="77777777" w:rsidR="00DF319E" w:rsidRPr="00B6058C" w:rsidRDefault="0005198B">
      <w:pPr>
        <w:pStyle w:val="Obsah1"/>
        <w:rPr>
          <w:rFonts w:eastAsia="Times New Roman"/>
          <w:noProof/>
          <w:lang w:eastAsia="cs-CZ"/>
        </w:rPr>
      </w:pPr>
      <w:hyperlink w:anchor="_Toc41937378" w:history="1">
        <w:r w:rsidR="00DF319E" w:rsidRPr="001A16B2">
          <w:rPr>
            <w:rStyle w:val="Hypertextovodkaz"/>
            <w:noProof/>
          </w:rPr>
          <w:t>Čl. 5.</w:t>
        </w:r>
        <w:r w:rsidR="00DF319E" w:rsidRPr="00B6058C">
          <w:rPr>
            <w:rFonts w:eastAsia="Times New Roman"/>
            <w:noProof/>
            <w:lang w:eastAsia="cs-CZ"/>
          </w:rPr>
          <w:tab/>
        </w:r>
        <w:r w:rsidR="00DF319E" w:rsidRPr="001A16B2">
          <w:rPr>
            <w:rStyle w:val="Hypertextovodkaz"/>
            <w:noProof/>
          </w:rPr>
          <w:t>Rozvoj aplikace</w:t>
        </w:r>
        <w:r w:rsidR="00DF319E">
          <w:rPr>
            <w:noProof/>
            <w:webHidden/>
          </w:rPr>
          <w:tab/>
        </w:r>
        <w:r w:rsidR="00DF319E">
          <w:rPr>
            <w:noProof/>
            <w:webHidden/>
          </w:rPr>
          <w:fldChar w:fldCharType="begin"/>
        </w:r>
        <w:r w:rsidR="00DF319E">
          <w:rPr>
            <w:noProof/>
            <w:webHidden/>
          </w:rPr>
          <w:instrText xml:space="preserve"> PAGEREF _Toc41937378 \h </w:instrText>
        </w:r>
        <w:r w:rsidR="00DF319E">
          <w:rPr>
            <w:noProof/>
            <w:webHidden/>
          </w:rPr>
        </w:r>
        <w:r w:rsidR="00DF319E">
          <w:rPr>
            <w:noProof/>
            <w:webHidden/>
          </w:rPr>
          <w:fldChar w:fldCharType="separate"/>
        </w:r>
        <w:r w:rsidR="00DF319E">
          <w:rPr>
            <w:noProof/>
            <w:webHidden/>
          </w:rPr>
          <w:t>10</w:t>
        </w:r>
        <w:r w:rsidR="00DF319E">
          <w:rPr>
            <w:noProof/>
            <w:webHidden/>
          </w:rPr>
          <w:fldChar w:fldCharType="end"/>
        </w:r>
      </w:hyperlink>
    </w:p>
    <w:p w14:paraId="6F57C3D3" w14:textId="77777777" w:rsidR="00DF319E" w:rsidRPr="00B6058C" w:rsidRDefault="0005198B">
      <w:pPr>
        <w:pStyle w:val="Obsah2"/>
        <w:rPr>
          <w:rFonts w:eastAsia="Times New Roman"/>
          <w:noProof/>
          <w:lang w:eastAsia="cs-CZ"/>
        </w:rPr>
      </w:pPr>
      <w:hyperlink w:anchor="_Toc41937379" w:history="1">
        <w:r w:rsidR="00DF319E" w:rsidRPr="001A16B2">
          <w:rPr>
            <w:rStyle w:val="Hypertextovodkaz"/>
            <w:noProof/>
          </w:rPr>
          <w:t>5.1.</w:t>
        </w:r>
        <w:r w:rsidR="00DF319E" w:rsidRPr="00B6058C">
          <w:rPr>
            <w:rFonts w:eastAsia="Times New Roman"/>
            <w:noProof/>
            <w:lang w:eastAsia="cs-CZ"/>
          </w:rPr>
          <w:tab/>
        </w:r>
        <w:r w:rsidR="00DF319E" w:rsidRPr="001A16B2">
          <w:rPr>
            <w:rStyle w:val="Hypertextovodkaz"/>
            <w:noProof/>
          </w:rPr>
          <w:t>Rozsah rozvoje a cena rozvoje</w:t>
        </w:r>
        <w:r w:rsidR="00DF319E">
          <w:rPr>
            <w:noProof/>
            <w:webHidden/>
          </w:rPr>
          <w:tab/>
        </w:r>
        <w:r w:rsidR="00DF319E">
          <w:rPr>
            <w:noProof/>
            <w:webHidden/>
          </w:rPr>
          <w:fldChar w:fldCharType="begin"/>
        </w:r>
        <w:r w:rsidR="00DF319E">
          <w:rPr>
            <w:noProof/>
            <w:webHidden/>
          </w:rPr>
          <w:instrText xml:space="preserve"> PAGEREF _Toc41937379 \h </w:instrText>
        </w:r>
        <w:r w:rsidR="00DF319E">
          <w:rPr>
            <w:noProof/>
            <w:webHidden/>
          </w:rPr>
        </w:r>
        <w:r w:rsidR="00DF319E">
          <w:rPr>
            <w:noProof/>
            <w:webHidden/>
          </w:rPr>
          <w:fldChar w:fldCharType="separate"/>
        </w:r>
        <w:r w:rsidR="00DF319E">
          <w:rPr>
            <w:noProof/>
            <w:webHidden/>
          </w:rPr>
          <w:t>10</w:t>
        </w:r>
        <w:r w:rsidR="00DF319E">
          <w:rPr>
            <w:noProof/>
            <w:webHidden/>
          </w:rPr>
          <w:fldChar w:fldCharType="end"/>
        </w:r>
      </w:hyperlink>
    </w:p>
    <w:p w14:paraId="15006BD1" w14:textId="77777777" w:rsidR="00DF319E" w:rsidRPr="00B6058C" w:rsidRDefault="0005198B">
      <w:pPr>
        <w:pStyle w:val="Obsah2"/>
        <w:rPr>
          <w:rFonts w:eastAsia="Times New Roman"/>
          <w:noProof/>
          <w:lang w:eastAsia="cs-CZ"/>
        </w:rPr>
      </w:pPr>
      <w:hyperlink w:anchor="_Toc41937380" w:history="1">
        <w:r w:rsidR="00DF319E" w:rsidRPr="001A16B2">
          <w:rPr>
            <w:rStyle w:val="Hypertextovodkaz"/>
            <w:noProof/>
          </w:rPr>
          <w:t>5.2.</w:t>
        </w:r>
        <w:r w:rsidR="00DF319E" w:rsidRPr="00B6058C">
          <w:rPr>
            <w:rFonts w:eastAsia="Times New Roman"/>
            <w:noProof/>
            <w:lang w:eastAsia="cs-CZ"/>
          </w:rPr>
          <w:tab/>
        </w:r>
        <w:r w:rsidR="00DF319E" w:rsidRPr="001A16B2">
          <w:rPr>
            <w:rStyle w:val="Hypertextovodkaz"/>
            <w:noProof/>
          </w:rPr>
          <w:t>Předmět rozvoje</w:t>
        </w:r>
        <w:r w:rsidR="00DF319E">
          <w:rPr>
            <w:noProof/>
            <w:webHidden/>
          </w:rPr>
          <w:tab/>
        </w:r>
        <w:r w:rsidR="00DF319E">
          <w:rPr>
            <w:noProof/>
            <w:webHidden/>
          </w:rPr>
          <w:fldChar w:fldCharType="begin"/>
        </w:r>
        <w:r w:rsidR="00DF319E">
          <w:rPr>
            <w:noProof/>
            <w:webHidden/>
          </w:rPr>
          <w:instrText xml:space="preserve"> PAGEREF _Toc41937380 \h </w:instrText>
        </w:r>
        <w:r w:rsidR="00DF319E">
          <w:rPr>
            <w:noProof/>
            <w:webHidden/>
          </w:rPr>
        </w:r>
        <w:r w:rsidR="00DF319E">
          <w:rPr>
            <w:noProof/>
            <w:webHidden/>
          </w:rPr>
          <w:fldChar w:fldCharType="separate"/>
        </w:r>
        <w:r w:rsidR="00DF319E">
          <w:rPr>
            <w:noProof/>
            <w:webHidden/>
          </w:rPr>
          <w:t>11</w:t>
        </w:r>
        <w:r w:rsidR="00DF319E">
          <w:rPr>
            <w:noProof/>
            <w:webHidden/>
          </w:rPr>
          <w:fldChar w:fldCharType="end"/>
        </w:r>
      </w:hyperlink>
    </w:p>
    <w:p w14:paraId="4C34F5A2" w14:textId="77777777" w:rsidR="00DF319E" w:rsidRPr="00B6058C" w:rsidRDefault="0005198B">
      <w:pPr>
        <w:pStyle w:val="Obsah2"/>
        <w:rPr>
          <w:rFonts w:eastAsia="Times New Roman"/>
          <w:noProof/>
          <w:lang w:eastAsia="cs-CZ"/>
        </w:rPr>
      </w:pPr>
      <w:hyperlink w:anchor="_Toc41937381" w:history="1">
        <w:r w:rsidR="00DF319E" w:rsidRPr="001A16B2">
          <w:rPr>
            <w:rStyle w:val="Hypertextovodkaz"/>
            <w:noProof/>
          </w:rPr>
          <w:t>5.3.</w:t>
        </w:r>
        <w:r w:rsidR="00DF319E" w:rsidRPr="00B6058C">
          <w:rPr>
            <w:rFonts w:eastAsia="Times New Roman"/>
            <w:noProof/>
            <w:lang w:eastAsia="cs-CZ"/>
          </w:rPr>
          <w:tab/>
        </w:r>
        <w:r w:rsidR="00DF319E" w:rsidRPr="001A16B2">
          <w:rPr>
            <w:rStyle w:val="Hypertextovodkaz"/>
            <w:noProof/>
          </w:rPr>
          <w:t>Služba – Profylaxe systému v části databáze</w:t>
        </w:r>
        <w:r w:rsidR="00DF319E">
          <w:rPr>
            <w:noProof/>
            <w:webHidden/>
          </w:rPr>
          <w:tab/>
        </w:r>
        <w:r w:rsidR="00DF319E">
          <w:rPr>
            <w:noProof/>
            <w:webHidden/>
          </w:rPr>
          <w:fldChar w:fldCharType="begin"/>
        </w:r>
        <w:r w:rsidR="00DF319E">
          <w:rPr>
            <w:noProof/>
            <w:webHidden/>
          </w:rPr>
          <w:instrText xml:space="preserve"> PAGEREF _Toc41937381 \h </w:instrText>
        </w:r>
        <w:r w:rsidR="00DF319E">
          <w:rPr>
            <w:noProof/>
            <w:webHidden/>
          </w:rPr>
        </w:r>
        <w:r w:rsidR="00DF319E">
          <w:rPr>
            <w:noProof/>
            <w:webHidden/>
          </w:rPr>
          <w:fldChar w:fldCharType="separate"/>
        </w:r>
        <w:r w:rsidR="00DF319E">
          <w:rPr>
            <w:noProof/>
            <w:webHidden/>
          </w:rPr>
          <w:t>11</w:t>
        </w:r>
        <w:r w:rsidR="00DF319E">
          <w:rPr>
            <w:noProof/>
            <w:webHidden/>
          </w:rPr>
          <w:fldChar w:fldCharType="end"/>
        </w:r>
      </w:hyperlink>
    </w:p>
    <w:p w14:paraId="26C03759" w14:textId="77777777" w:rsidR="00DF319E" w:rsidRPr="00B6058C" w:rsidRDefault="0005198B">
      <w:pPr>
        <w:pStyle w:val="Obsah2"/>
        <w:rPr>
          <w:rFonts w:eastAsia="Times New Roman"/>
          <w:noProof/>
          <w:lang w:eastAsia="cs-CZ"/>
        </w:rPr>
      </w:pPr>
      <w:hyperlink w:anchor="_Toc41937382" w:history="1">
        <w:r w:rsidR="00DF319E" w:rsidRPr="001A16B2">
          <w:rPr>
            <w:rStyle w:val="Hypertextovodkaz"/>
            <w:noProof/>
          </w:rPr>
          <w:t>5.4.</w:t>
        </w:r>
        <w:r w:rsidR="00DF319E" w:rsidRPr="00B6058C">
          <w:rPr>
            <w:rFonts w:eastAsia="Times New Roman"/>
            <w:noProof/>
            <w:lang w:eastAsia="cs-CZ"/>
          </w:rPr>
          <w:tab/>
        </w:r>
        <w:r w:rsidR="00DF319E" w:rsidRPr="001A16B2">
          <w:rPr>
            <w:rStyle w:val="Hypertextovodkaz"/>
            <w:noProof/>
          </w:rPr>
          <w:t>Služba – Školení</w:t>
        </w:r>
        <w:r w:rsidR="00DF319E">
          <w:rPr>
            <w:noProof/>
            <w:webHidden/>
          </w:rPr>
          <w:tab/>
        </w:r>
        <w:r w:rsidR="00DF319E">
          <w:rPr>
            <w:noProof/>
            <w:webHidden/>
          </w:rPr>
          <w:fldChar w:fldCharType="begin"/>
        </w:r>
        <w:r w:rsidR="00DF319E">
          <w:rPr>
            <w:noProof/>
            <w:webHidden/>
          </w:rPr>
          <w:instrText xml:space="preserve"> PAGEREF _Toc41937382 \h </w:instrText>
        </w:r>
        <w:r w:rsidR="00DF319E">
          <w:rPr>
            <w:noProof/>
            <w:webHidden/>
          </w:rPr>
        </w:r>
        <w:r w:rsidR="00DF319E">
          <w:rPr>
            <w:noProof/>
            <w:webHidden/>
          </w:rPr>
          <w:fldChar w:fldCharType="separate"/>
        </w:r>
        <w:r w:rsidR="00DF319E">
          <w:rPr>
            <w:noProof/>
            <w:webHidden/>
          </w:rPr>
          <w:t>12</w:t>
        </w:r>
        <w:r w:rsidR="00DF319E">
          <w:rPr>
            <w:noProof/>
            <w:webHidden/>
          </w:rPr>
          <w:fldChar w:fldCharType="end"/>
        </w:r>
      </w:hyperlink>
    </w:p>
    <w:p w14:paraId="37180F99" w14:textId="77777777" w:rsidR="00DF319E" w:rsidRPr="00B6058C" w:rsidRDefault="0005198B">
      <w:pPr>
        <w:pStyle w:val="Obsah2"/>
        <w:rPr>
          <w:rFonts w:eastAsia="Times New Roman"/>
          <w:noProof/>
          <w:lang w:eastAsia="cs-CZ"/>
        </w:rPr>
      </w:pPr>
      <w:hyperlink w:anchor="_Toc41937383" w:history="1">
        <w:r w:rsidR="00DF319E" w:rsidRPr="001A16B2">
          <w:rPr>
            <w:rStyle w:val="Hypertextovodkaz"/>
            <w:noProof/>
          </w:rPr>
          <w:t>5.5.</w:t>
        </w:r>
        <w:r w:rsidR="00DF319E" w:rsidRPr="00B6058C">
          <w:rPr>
            <w:rFonts w:eastAsia="Times New Roman"/>
            <w:noProof/>
            <w:lang w:eastAsia="cs-CZ"/>
          </w:rPr>
          <w:tab/>
        </w:r>
        <w:r w:rsidR="00DF319E" w:rsidRPr="001A16B2">
          <w:rPr>
            <w:rStyle w:val="Hypertextovodkaz"/>
            <w:noProof/>
          </w:rPr>
          <w:t>Služba – Kontaktní den</w:t>
        </w:r>
        <w:r w:rsidR="00DF319E">
          <w:rPr>
            <w:noProof/>
            <w:webHidden/>
          </w:rPr>
          <w:tab/>
        </w:r>
        <w:r w:rsidR="00DF319E">
          <w:rPr>
            <w:noProof/>
            <w:webHidden/>
          </w:rPr>
          <w:fldChar w:fldCharType="begin"/>
        </w:r>
        <w:r w:rsidR="00DF319E">
          <w:rPr>
            <w:noProof/>
            <w:webHidden/>
          </w:rPr>
          <w:instrText xml:space="preserve"> PAGEREF _Toc41937383 \h </w:instrText>
        </w:r>
        <w:r w:rsidR="00DF319E">
          <w:rPr>
            <w:noProof/>
            <w:webHidden/>
          </w:rPr>
        </w:r>
        <w:r w:rsidR="00DF319E">
          <w:rPr>
            <w:noProof/>
            <w:webHidden/>
          </w:rPr>
          <w:fldChar w:fldCharType="separate"/>
        </w:r>
        <w:r w:rsidR="00DF319E">
          <w:rPr>
            <w:noProof/>
            <w:webHidden/>
          </w:rPr>
          <w:t>12</w:t>
        </w:r>
        <w:r w:rsidR="00DF319E">
          <w:rPr>
            <w:noProof/>
            <w:webHidden/>
          </w:rPr>
          <w:fldChar w:fldCharType="end"/>
        </w:r>
      </w:hyperlink>
    </w:p>
    <w:p w14:paraId="311B3840" w14:textId="77777777" w:rsidR="00DF319E" w:rsidRPr="00B6058C" w:rsidRDefault="0005198B">
      <w:pPr>
        <w:pStyle w:val="Obsah2"/>
        <w:rPr>
          <w:rFonts w:eastAsia="Times New Roman"/>
          <w:noProof/>
          <w:lang w:eastAsia="cs-CZ"/>
        </w:rPr>
      </w:pPr>
      <w:hyperlink w:anchor="_Toc41937384" w:history="1">
        <w:r w:rsidR="00DF319E" w:rsidRPr="001A16B2">
          <w:rPr>
            <w:rStyle w:val="Hypertextovodkaz"/>
            <w:noProof/>
          </w:rPr>
          <w:t>5.6.</w:t>
        </w:r>
        <w:r w:rsidR="00DF319E" w:rsidRPr="00B6058C">
          <w:rPr>
            <w:rFonts w:eastAsia="Times New Roman"/>
            <w:noProof/>
            <w:lang w:eastAsia="cs-CZ"/>
          </w:rPr>
          <w:tab/>
        </w:r>
        <w:r w:rsidR="00DF319E" w:rsidRPr="001A16B2">
          <w:rPr>
            <w:rStyle w:val="Hypertextovodkaz"/>
            <w:noProof/>
          </w:rPr>
          <w:t>Typy rozvoje</w:t>
        </w:r>
        <w:r w:rsidR="00DF319E">
          <w:rPr>
            <w:noProof/>
            <w:webHidden/>
          </w:rPr>
          <w:tab/>
        </w:r>
        <w:r w:rsidR="00DF319E">
          <w:rPr>
            <w:noProof/>
            <w:webHidden/>
          </w:rPr>
          <w:fldChar w:fldCharType="begin"/>
        </w:r>
        <w:r w:rsidR="00DF319E">
          <w:rPr>
            <w:noProof/>
            <w:webHidden/>
          </w:rPr>
          <w:instrText xml:space="preserve"> PAGEREF _Toc41937384 \h </w:instrText>
        </w:r>
        <w:r w:rsidR="00DF319E">
          <w:rPr>
            <w:noProof/>
            <w:webHidden/>
          </w:rPr>
        </w:r>
        <w:r w:rsidR="00DF319E">
          <w:rPr>
            <w:noProof/>
            <w:webHidden/>
          </w:rPr>
          <w:fldChar w:fldCharType="separate"/>
        </w:r>
        <w:r w:rsidR="00DF319E">
          <w:rPr>
            <w:noProof/>
            <w:webHidden/>
          </w:rPr>
          <w:t>12</w:t>
        </w:r>
        <w:r w:rsidR="00DF319E">
          <w:rPr>
            <w:noProof/>
            <w:webHidden/>
          </w:rPr>
          <w:fldChar w:fldCharType="end"/>
        </w:r>
      </w:hyperlink>
    </w:p>
    <w:p w14:paraId="7C49B6A7" w14:textId="77777777" w:rsidR="00DF319E" w:rsidRPr="00B6058C" w:rsidRDefault="0005198B">
      <w:pPr>
        <w:pStyle w:val="Obsah2"/>
        <w:rPr>
          <w:rFonts w:eastAsia="Times New Roman"/>
          <w:noProof/>
          <w:lang w:eastAsia="cs-CZ"/>
        </w:rPr>
      </w:pPr>
      <w:hyperlink w:anchor="_Toc41937385" w:history="1">
        <w:r w:rsidR="00DF319E" w:rsidRPr="001A16B2">
          <w:rPr>
            <w:rStyle w:val="Hypertextovodkaz"/>
            <w:noProof/>
          </w:rPr>
          <w:t>5.7.</w:t>
        </w:r>
        <w:r w:rsidR="00DF319E" w:rsidRPr="00B6058C">
          <w:rPr>
            <w:rFonts w:eastAsia="Times New Roman"/>
            <w:noProof/>
            <w:lang w:eastAsia="cs-CZ"/>
          </w:rPr>
          <w:tab/>
        </w:r>
        <w:r w:rsidR="00DF319E" w:rsidRPr="001A16B2">
          <w:rPr>
            <w:rStyle w:val="Hypertextovodkaz"/>
            <w:noProof/>
          </w:rPr>
          <w:t>Objednávka rozvoje</w:t>
        </w:r>
        <w:r w:rsidR="00DF319E">
          <w:rPr>
            <w:noProof/>
            <w:webHidden/>
          </w:rPr>
          <w:tab/>
        </w:r>
        <w:r w:rsidR="00DF319E">
          <w:rPr>
            <w:noProof/>
            <w:webHidden/>
          </w:rPr>
          <w:fldChar w:fldCharType="begin"/>
        </w:r>
        <w:r w:rsidR="00DF319E">
          <w:rPr>
            <w:noProof/>
            <w:webHidden/>
          </w:rPr>
          <w:instrText xml:space="preserve"> PAGEREF _Toc41937385 \h </w:instrText>
        </w:r>
        <w:r w:rsidR="00DF319E">
          <w:rPr>
            <w:noProof/>
            <w:webHidden/>
          </w:rPr>
        </w:r>
        <w:r w:rsidR="00DF319E">
          <w:rPr>
            <w:noProof/>
            <w:webHidden/>
          </w:rPr>
          <w:fldChar w:fldCharType="separate"/>
        </w:r>
        <w:r w:rsidR="00DF319E">
          <w:rPr>
            <w:noProof/>
            <w:webHidden/>
          </w:rPr>
          <w:t>13</w:t>
        </w:r>
        <w:r w:rsidR="00DF319E">
          <w:rPr>
            <w:noProof/>
            <w:webHidden/>
          </w:rPr>
          <w:fldChar w:fldCharType="end"/>
        </w:r>
      </w:hyperlink>
    </w:p>
    <w:p w14:paraId="32F128D8" w14:textId="77777777" w:rsidR="00DF319E" w:rsidRPr="00B6058C" w:rsidRDefault="0005198B">
      <w:pPr>
        <w:pStyle w:val="Obsah2"/>
        <w:rPr>
          <w:rFonts w:eastAsia="Times New Roman"/>
          <w:noProof/>
          <w:lang w:eastAsia="cs-CZ"/>
        </w:rPr>
      </w:pPr>
      <w:hyperlink w:anchor="_Toc41937386" w:history="1">
        <w:r w:rsidR="00DF319E" w:rsidRPr="001A16B2">
          <w:rPr>
            <w:rStyle w:val="Hypertextovodkaz"/>
            <w:noProof/>
          </w:rPr>
          <w:t>5.8.</w:t>
        </w:r>
        <w:r w:rsidR="00DF319E" w:rsidRPr="00B6058C">
          <w:rPr>
            <w:rFonts w:eastAsia="Times New Roman"/>
            <w:noProof/>
            <w:lang w:eastAsia="cs-CZ"/>
          </w:rPr>
          <w:tab/>
        </w:r>
        <w:r w:rsidR="00DF319E" w:rsidRPr="001A16B2">
          <w:rPr>
            <w:rStyle w:val="Hypertextovodkaz"/>
            <w:noProof/>
          </w:rPr>
          <w:t>Realizace rozvoje</w:t>
        </w:r>
        <w:r w:rsidR="00DF319E">
          <w:rPr>
            <w:noProof/>
            <w:webHidden/>
          </w:rPr>
          <w:tab/>
        </w:r>
        <w:r w:rsidR="00DF319E">
          <w:rPr>
            <w:noProof/>
            <w:webHidden/>
          </w:rPr>
          <w:fldChar w:fldCharType="begin"/>
        </w:r>
        <w:r w:rsidR="00DF319E">
          <w:rPr>
            <w:noProof/>
            <w:webHidden/>
          </w:rPr>
          <w:instrText xml:space="preserve"> PAGEREF _Toc41937386 \h </w:instrText>
        </w:r>
        <w:r w:rsidR="00DF319E">
          <w:rPr>
            <w:noProof/>
            <w:webHidden/>
          </w:rPr>
        </w:r>
        <w:r w:rsidR="00DF319E">
          <w:rPr>
            <w:noProof/>
            <w:webHidden/>
          </w:rPr>
          <w:fldChar w:fldCharType="separate"/>
        </w:r>
        <w:r w:rsidR="00DF319E">
          <w:rPr>
            <w:noProof/>
            <w:webHidden/>
          </w:rPr>
          <w:t>14</w:t>
        </w:r>
        <w:r w:rsidR="00DF319E">
          <w:rPr>
            <w:noProof/>
            <w:webHidden/>
          </w:rPr>
          <w:fldChar w:fldCharType="end"/>
        </w:r>
      </w:hyperlink>
    </w:p>
    <w:p w14:paraId="68B8A9D4" w14:textId="77777777" w:rsidR="00DF319E" w:rsidRPr="00B6058C" w:rsidRDefault="0005198B">
      <w:pPr>
        <w:pStyle w:val="Obsah2"/>
        <w:rPr>
          <w:rFonts w:eastAsia="Times New Roman"/>
          <w:noProof/>
          <w:lang w:eastAsia="cs-CZ"/>
        </w:rPr>
      </w:pPr>
      <w:hyperlink w:anchor="_Toc41937387" w:history="1">
        <w:r w:rsidR="00DF319E" w:rsidRPr="001A16B2">
          <w:rPr>
            <w:rStyle w:val="Hypertextovodkaz"/>
            <w:noProof/>
          </w:rPr>
          <w:t>5.9.</w:t>
        </w:r>
        <w:r w:rsidR="00DF319E" w:rsidRPr="00B6058C">
          <w:rPr>
            <w:rFonts w:eastAsia="Times New Roman"/>
            <w:noProof/>
            <w:lang w:eastAsia="cs-CZ"/>
          </w:rPr>
          <w:tab/>
        </w:r>
        <w:r w:rsidR="00DF319E" w:rsidRPr="001A16B2">
          <w:rPr>
            <w:rStyle w:val="Hypertextovodkaz"/>
            <w:noProof/>
          </w:rPr>
          <w:t>Společná ustanovení pro rozvoj</w:t>
        </w:r>
        <w:r w:rsidR="00DF319E">
          <w:rPr>
            <w:noProof/>
            <w:webHidden/>
          </w:rPr>
          <w:tab/>
        </w:r>
        <w:r w:rsidR="00DF319E">
          <w:rPr>
            <w:noProof/>
            <w:webHidden/>
          </w:rPr>
          <w:fldChar w:fldCharType="begin"/>
        </w:r>
        <w:r w:rsidR="00DF319E">
          <w:rPr>
            <w:noProof/>
            <w:webHidden/>
          </w:rPr>
          <w:instrText xml:space="preserve"> PAGEREF _Toc41937387 \h </w:instrText>
        </w:r>
        <w:r w:rsidR="00DF319E">
          <w:rPr>
            <w:noProof/>
            <w:webHidden/>
          </w:rPr>
        </w:r>
        <w:r w:rsidR="00DF319E">
          <w:rPr>
            <w:noProof/>
            <w:webHidden/>
          </w:rPr>
          <w:fldChar w:fldCharType="separate"/>
        </w:r>
        <w:r w:rsidR="00DF319E">
          <w:rPr>
            <w:noProof/>
            <w:webHidden/>
          </w:rPr>
          <w:t>14</w:t>
        </w:r>
        <w:r w:rsidR="00DF319E">
          <w:rPr>
            <w:noProof/>
            <w:webHidden/>
          </w:rPr>
          <w:fldChar w:fldCharType="end"/>
        </w:r>
      </w:hyperlink>
    </w:p>
    <w:p w14:paraId="0F580F2C" w14:textId="77777777" w:rsidR="007C7104" w:rsidRDefault="007C7104" w:rsidP="00907634">
      <w:pPr>
        <w:spacing w:after="0" w:line="360" w:lineRule="auto"/>
        <w:jc w:val="left"/>
        <w:rPr>
          <w:rFonts w:cs="Calibri"/>
        </w:rPr>
      </w:pPr>
      <w:r>
        <w:rPr>
          <w:rFonts w:cs="Calibri"/>
        </w:rPr>
        <w:fldChar w:fldCharType="end"/>
      </w:r>
    </w:p>
    <w:p w14:paraId="404AC6B4" w14:textId="55CBA323" w:rsidR="009472B5" w:rsidRPr="00907634" w:rsidRDefault="007C7104" w:rsidP="0079301E">
      <w:pPr>
        <w:spacing w:after="0" w:line="360" w:lineRule="auto"/>
        <w:rPr>
          <w:rFonts w:cs="Calibri"/>
        </w:rPr>
      </w:pPr>
      <w:r>
        <w:rPr>
          <w:rFonts w:cs="Calibri"/>
        </w:rPr>
        <w:br w:type="page"/>
      </w:r>
      <w:r w:rsidR="00344579" w:rsidRPr="00344579">
        <w:lastRenderedPageBreak/>
        <w:t xml:space="preserve">Objednatel a poskytovatel (dále také jako „smluvní strany“) uzavírají tuto smlouvu o technické podpoře, která je výsledkem zadávacího řízení pro nadlimitní veřejnou zakázku na </w:t>
      </w:r>
      <w:r w:rsidR="001764F1">
        <w:t>dílo</w:t>
      </w:r>
      <w:r w:rsidR="00344579" w:rsidRPr="00344579">
        <w:t xml:space="preserve"> s názvem </w:t>
      </w:r>
      <w:r w:rsidR="00480D23">
        <w:rPr>
          <w:color w:val="1F497D"/>
        </w:rPr>
        <w:t>„Informační systém Digitální technické mapy krajů (IS DTM krajů)“</w:t>
      </w:r>
      <w:r w:rsidR="00344579" w:rsidRPr="00344579">
        <w:t>(dále jen „veřejná zakázka“ a „zadávací řízení</w:t>
      </w:r>
      <w:r w:rsidR="001764F1" w:rsidRPr="00344579">
        <w:t>“)</w:t>
      </w:r>
      <w:r w:rsidR="001764F1">
        <w:t xml:space="preserve"> a která navazuje na smlouvu o dílo na </w:t>
      </w:r>
      <w:r w:rsidR="00C32B4F">
        <w:t>„Informační systém Digitální technické mapy krajů (IS DTM krajů)“.</w:t>
      </w:r>
    </w:p>
    <w:p w14:paraId="0FB5B851" w14:textId="77777777" w:rsidR="00857028" w:rsidRPr="001B4049" w:rsidRDefault="00682C45" w:rsidP="00682C45">
      <w:pPr>
        <w:pStyle w:val="Nadpis1"/>
        <w:rPr>
          <w:lang w:val="cs-CZ"/>
        </w:rPr>
      </w:pPr>
      <w:bookmarkStart w:id="3" w:name="_Toc41937348"/>
      <w:r w:rsidRPr="001B4049">
        <w:rPr>
          <w:lang w:val="cs-CZ"/>
        </w:rPr>
        <w:t>Předmět smlouvy</w:t>
      </w:r>
      <w:bookmarkEnd w:id="3"/>
    </w:p>
    <w:p w14:paraId="496CB57F" w14:textId="77777777" w:rsidR="006733A6" w:rsidRPr="001B4049" w:rsidRDefault="00347C64" w:rsidP="00824199">
      <w:pPr>
        <w:pStyle w:val="Nadpis3"/>
      </w:pPr>
      <w:r>
        <w:rPr>
          <w:lang w:val="cs-CZ"/>
        </w:rPr>
        <w:t>Poskytovatel</w:t>
      </w:r>
      <w:r w:rsidR="006733A6" w:rsidRPr="001B4049">
        <w:t xml:space="preserve"> se zavazuje v rozsahu, kvalitě a za podmínek stanovených touto smlouvou provádět pro objednatele technickou</w:t>
      </w:r>
      <w:r w:rsidR="00B16D8F" w:rsidRPr="001B4049">
        <w:t xml:space="preserve"> podporu a rozvoj</w:t>
      </w:r>
      <w:r w:rsidR="006733A6" w:rsidRPr="001B4049">
        <w:t xml:space="preserve"> související s produktivním provozem </w:t>
      </w:r>
      <w:r w:rsidR="00287784" w:rsidRPr="001B4049">
        <w:t>aplikací</w:t>
      </w:r>
      <w:r w:rsidR="0024529A">
        <w:rPr>
          <w:lang w:val="cs-CZ"/>
        </w:rPr>
        <w:t xml:space="preserve"> a informačních systémů</w:t>
      </w:r>
      <w:r w:rsidR="006733A6" w:rsidRPr="001B4049">
        <w:t xml:space="preserve"> </w:t>
      </w:r>
      <w:r w:rsidR="00967F9D" w:rsidRPr="001B4049">
        <w:t xml:space="preserve">pořízených </w:t>
      </w:r>
      <w:r w:rsidR="00A201D9">
        <w:rPr>
          <w:lang w:val="cs-CZ"/>
        </w:rPr>
        <w:t>objednatelem</w:t>
      </w:r>
      <w:r w:rsidR="00967F9D" w:rsidRPr="001B4049">
        <w:t>.</w:t>
      </w:r>
    </w:p>
    <w:p w14:paraId="6A7B9A35" w14:textId="77777777" w:rsidR="006733A6" w:rsidRPr="001B4049" w:rsidRDefault="006733A6" w:rsidP="00824199">
      <w:pPr>
        <w:pStyle w:val="Nadpis3"/>
      </w:pPr>
      <w:r w:rsidRPr="001B4049">
        <w:t>Rozsah a podmínky technické</w:t>
      </w:r>
      <w:r w:rsidR="00AB328A">
        <w:rPr>
          <w:lang w:val="cs-CZ"/>
        </w:rPr>
        <w:t xml:space="preserve"> podpory</w:t>
      </w:r>
      <w:r w:rsidRPr="001B4049">
        <w:t xml:space="preserve"> </w:t>
      </w:r>
      <w:r w:rsidR="00B16D8F" w:rsidRPr="001B4049">
        <w:t>a rozvoje</w:t>
      </w:r>
      <w:r w:rsidRPr="001B4049">
        <w:t xml:space="preserve"> jsou</w:t>
      </w:r>
      <w:r w:rsidR="00DC10B7">
        <w:rPr>
          <w:lang w:val="cs-CZ"/>
        </w:rPr>
        <w:t xml:space="preserve"> dále</w:t>
      </w:r>
      <w:r w:rsidRPr="001B4049">
        <w:t xml:space="preserve"> uvedeny v příloze č. 1 této smlouvy.</w:t>
      </w:r>
    </w:p>
    <w:p w14:paraId="22D7D1A0" w14:textId="179A6B02" w:rsidR="00967F9D" w:rsidRPr="001B4049" w:rsidRDefault="006733A6" w:rsidP="00824199">
      <w:pPr>
        <w:pStyle w:val="Nadpis3"/>
      </w:pPr>
      <w:r w:rsidRPr="001B4049">
        <w:t>Součástí technické podpory</w:t>
      </w:r>
      <w:r w:rsidR="000C2733" w:rsidRPr="001B4049">
        <w:t xml:space="preserve"> </w:t>
      </w:r>
      <w:r w:rsidR="00AB29EB">
        <w:rPr>
          <w:lang w:val="cs-CZ"/>
        </w:rPr>
        <w:t>a</w:t>
      </w:r>
      <w:r w:rsidR="00AB29EB" w:rsidRPr="001B4049">
        <w:t xml:space="preserve"> </w:t>
      </w:r>
      <w:r w:rsidR="000C2733" w:rsidRPr="001B4049">
        <w:t>rozvoje</w:t>
      </w:r>
      <w:r w:rsidRPr="001B4049">
        <w:t xml:space="preserve"> jsou i práce v tomto článku smlouvy </w:t>
      </w:r>
      <w:r w:rsidRPr="009811A3">
        <w:t xml:space="preserve">nespecifikované, které však jsou k řádnému provádění technické podpory nezbytné a o kterých </w:t>
      </w:r>
      <w:r w:rsidR="00347C64">
        <w:rPr>
          <w:lang w:val="cs-CZ"/>
        </w:rPr>
        <w:t>poskytovatel</w:t>
      </w:r>
      <w:r w:rsidRPr="001B4049">
        <w:t xml:space="preserve"> vzhledem ke své kvalifikaci a zkušenostem měl, nebo mohl vědět. Provedení těchto prací však v žádném případě nezvyšuje touto smlouvou sjednanou cenu.</w:t>
      </w:r>
    </w:p>
    <w:p w14:paraId="4C91AFF4" w14:textId="77777777" w:rsidR="00967F9D" w:rsidRPr="009811A3" w:rsidRDefault="00967F9D" w:rsidP="00824199">
      <w:pPr>
        <w:pStyle w:val="Nadpis3"/>
      </w:pPr>
      <w:r w:rsidRPr="009811A3">
        <w:t>Technická podpora</w:t>
      </w:r>
      <w:r w:rsidR="000C2733" w:rsidRPr="009811A3">
        <w:t xml:space="preserve"> </w:t>
      </w:r>
      <w:r w:rsidRPr="009811A3">
        <w:t>bud</w:t>
      </w:r>
      <w:r w:rsidR="00624EFA">
        <w:rPr>
          <w:lang w:val="cs-CZ"/>
        </w:rPr>
        <w:t>e</w:t>
      </w:r>
      <w:r w:rsidRPr="009811A3">
        <w:t xml:space="preserve"> poskytován</w:t>
      </w:r>
      <w:r w:rsidR="00624EFA">
        <w:rPr>
          <w:lang w:val="cs-CZ"/>
        </w:rPr>
        <w:t>a</w:t>
      </w:r>
    </w:p>
    <w:p w14:paraId="0C1812C3" w14:textId="77777777" w:rsidR="00967F9D" w:rsidRDefault="009338D0" w:rsidP="00B00661">
      <w:pPr>
        <w:numPr>
          <w:ilvl w:val="0"/>
          <w:numId w:val="7"/>
        </w:numPr>
      </w:pPr>
      <w:r w:rsidRPr="003C14D0">
        <w:t>k informačnímu</w:t>
      </w:r>
      <w:r w:rsidR="00DC10B7">
        <w:t xml:space="preserve"> systému</w:t>
      </w:r>
      <w:r w:rsidR="00F75BD1" w:rsidRPr="003C14D0">
        <w:t xml:space="preserve"> </w:t>
      </w:r>
      <w:r w:rsidR="00D02314">
        <w:t xml:space="preserve">DTM </w:t>
      </w:r>
      <w:r w:rsidR="00F75BD1" w:rsidRPr="003C14D0">
        <w:t>a je</w:t>
      </w:r>
      <w:r w:rsidR="00DC10B7">
        <w:t>ho</w:t>
      </w:r>
      <w:r w:rsidR="00F75BD1" w:rsidRPr="003C14D0">
        <w:t xml:space="preserve"> dílčím funkcionalitám</w:t>
      </w:r>
      <w:r w:rsidR="00FC727A">
        <w:t>,</w:t>
      </w:r>
    </w:p>
    <w:p w14:paraId="129484A1" w14:textId="77777777" w:rsidR="00BF4F2F" w:rsidRDefault="00BF4F2F" w:rsidP="00B00661">
      <w:pPr>
        <w:numPr>
          <w:ilvl w:val="0"/>
          <w:numId w:val="7"/>
        </w:numPr>
      </w:pPr>
      <w:r>
        <w:t xml:space="preserve">k dodanému </w:t>
      </w:r>
      <w:r w:rsidR="00D02314">
        <w:t>platformovému</w:t>
      </w:r>
      <w:r>
        <w:t xml:space="preserve"> řešení pro informační systém</w:t>
      </w:r>
      <w:r w:rsidR="0055269F">
        <w:t xml:space="preserve"> DTM</w:t>
      </w:r>
    </w:p>
    <w:p w14:paraId="66B0DA65" w14:textId="77777777" w:rsidR="00907634" w:rsidRDefault="000C2733" w:rsidP="00B00661">
      <w:pPr>
        <w:numPr>
          <w:ilvl w:val="0"/>
          <w:numId w:val="7"/>
        </w:numPr>
      </w:pPr>
      <w:r w:rsidRPr="001B4049">
        <w:t>a dále k rozvoji (nové funkcionality).</w:t>
      </w:r>
    </w:p>
    <w:p w14:paraId="29B74097" w14:textId="77777777" w:rsidR="00977E27" w:rsidRDefault="00653E26" w:rsidP="00977E27">
      <w:pPr>
        <w:pStyle w:val="Nadpis3"/>
        <w:rPr>
          <w:lang w:val="cs-CZ"/>
        </w:rPr>
      </w:pPr>
      <w:r>
        <w:rPr>
          <w:lang w:val="cs-CZ"/>
        </w:rPr>
        <w:t>Technická</w:t>
      </w:r>
      <w:r w:rsidR="00AB328A">
        <w:t xml:space="preserve"> podpora </w:t>
      </w:r>
      <w:r w:rsidR="00AB328A">
        <w:rPr>
          <w:lang w:val="cs-CZ"/>
        </w:rPr>
        <w:t>v</w:t>
      </w:r>
      <w:r w:rsidR="00AB328A">
        <w:t xml:space="preserve">šech </w:t>
      </w:r>
      <w:r w:rsidR="007F4B73">
        <w:t>rozhraní</w:t>
      </w:r>
      <w:r w:rsidR="00AB328A">
        <w:rPr>
          <w:lang w:val="cs-CZ"/>
        </w:rPr>
        <w:t xml:space="preserve"> a</w:t>
      </w:r>
      <w:r w:rsidR="007F4B73">
        <w:t xml:space="preserve"> </w:t>
      </w:r>
      <w:r w:rsidR="00AB328A">
        <w:t>konektor</w:t>
      </w:r>
      <w:r w:rsidR="00AB328A">
        <w:rPr>
          <w:lang w:val="cs-CZ"/>
        </w:rPr>
        <w:t>ů</w:t>
      </w:r>
      <w:r w:rsidR="00AB328A">
        <w:t xml:space="preserve"> </w:t>
      </w:r>
      <w:r w:rsidR="00AB328A">
        <w:rPr>
          <w:lang w:val="cs-CZ"/>
        </w:rPr>
        <w:t>je</w:t>
      </w:r>
      <w:r w:rsidR="007F4B73">
        <w:rPr>
          <w:lang w:val="cs-CZ"/>
        </w:rPr>
        <w:t xml:space="preserve"> </w:t>
      </w:r>
      <w:r w:rsidR="007F4B73">
        <w:t xml:space="preserve">součástí ceny poskytované technické podpory jednotlivých aplikací a </w:t>
      </w:r>
      <w:r w:rsidR="0024529A">
        <w:rPr>
          <w:lang w:val="cs-CZ"/>
        </w:rPr>
        <w:t>informačních systémů</w:t>
      </w:r>
      <w:r w:rsidR="007F4B73">
        <w:t xml:space="preserve">. Technická podpora tak bude hrazena vždy výhradně za aplikace </w:t>
      </w:r>
      <w:r w:rsidR="00DC10B7">
        <w:t>a informační systémy a nikoliv z</w:t>
      </w:r>
      <w:r w:rsidR="007F4B73">
        <w:t>a rozhraní na ně napojená.</w:t>
      </w:r>
      <w:r w:rsidR="007F4B73">
        <w:rPr>
          <w:lang w:val="cs-CZ"/>
        </w:rPr>
        <w:t xml:space="preserve"> Všechna rozhraní a konektory budou objednateli k dispozici pro jeho potřeby v rámci dodávaných informačních systémů.</w:t>
      </w:r>
    </w:p>
    <w:p w14:paraId="7635A9E8" w14:textId="77777777" w:rsidR="00911798" w:rsidRDefault="00977E27" w:rsidP="00911798">
      <w:pPr>
        <w:pStyle w:val="Nadpis3"/>
      </w:pPr>
      <w:r>
        <w:rPr>
          <w:lang w:val="cs-CZ"/>
        </w:rPr>
        <w:t>Technická podpora bude poskytovatelem poskytována k výše uvedeným informačním systémům, ve kterých jsou zpracovávána data objednatele</w:t>
      </w:r>
      <w:r w:rsidR="00640096">
        <w:rPr>
          <w:lang w:val="cs-CZ"/>
        </w:rPr>
        <w:t>. Se svými daty objednatel nakládá dle svého uvážení a může je zpracovávat i v jakýchkoliv dalších informačních systémech. Data nejsou daty poskytovatele</w:t>
      </w:r>
      <w:r w:rsidR="00C950C5">
        <w:rPr>
          <w:lang w:val="cs-CZ"/>
        </w:rPr>
        <w:t xml:space="preserve">. </w:t>
      </w:r>
      <w:r w:rsidR="009B5064" w:rsidRPr="009B5064">
        <w:t>Poskytovatel odpovídá za konzistentnost dat a data samotná při jejich zpracování objednatelem v informačních systémech</w:t>
      </w:r>
      <w:r w:rsidR="00CE424F">
        <w:t xml:space="preserve"> a aplikacích</w:t>
      </w:r>
      <w:r w:rsidR="00DC10B7">
        <w:rPr>
          <w:lang w:val="cs-CZ"/>
        </w:rPr>
        <w:t xml:space="preserve">, ke kterým </w:t>
      </w:r>
      <w:r w:rsidR="00DC10B7">
        <w:t>poskytovatel poskytuje technickou podporu na základě této smlouvy,</w:t>
      </w:r>
      <w:r w:rsidR="009B5064" w:rsidRPr="009B5064">
        <w:t xml:space="preserve"> a to v souladu s</w:t>
      </w:r>
      <w:r w:rsidR="00CE424F">
        <w:t xml:space="preserve"> aktuální</w:t>
      </w:r>
      <w:r w:rsidR="009B5064" w:rsidRPr="009B5064">
        <w:t xml:space="preserve"> dokumentací k těmto informačním systémům</w:t>
      </w:r>
      <w:r w:rsidR="00CE424F">
        <w:t xml:space="preserve"> a aplikacím</w:t>
      </w:r>
      <w:r w:rsidR="009B5064" w:rsidRPr="009B5064">
        <w:t>. Poskytovatel neodpovídá za data chybně zadaná objednatelem a ani</w:t>
      </w:r>
      <w:r w:rsidR="00CE424F">
        <w:t xml:space="preserve"> za zpracování těchto dat</w:t>
      </w:r>
      <w:r w:rsidR="009B5064" w:rsidRPr="009B5064">
        <w:t xml:space="preserve"> objednatelem v systémech třetích stran.</w:t>
      </w:r>
    </w:p>
    <w:p w14:paraId="03C42D4F" w14:textId="77777777" w:rsidR="00911798" w:rsidRDefault="00CD1EDD" w:rsidP="00CD1EDD">
      <w:pPr>
        <w:pStyle w:val="Nadpis3"/>
        <w:rPr>
          <w:lang w:val="cs-CZ"/>
        </w:rPr>
      </w:pPr>
      <w:r>
        <w:rPr>
          <w:lang w:val="cs-CZ"/>
        </w:rPr>
        <w:t>Technická podpora bude poskytována v českém jazyce na úrovni</w:t>
      </w:r>
      <w:r w:rsidRPr="00CD1EDD">
        <w:rPr>
          <w:lang w:val="cs-CZ"/>
        </w:rPr>
        <w:t xml:space="preserve"> min. C1 (Společného evropského referenčního rámce)</w:t>
      </w:r>
      <w:r>
        <w:rPr>
          <w:lang w:val="cs-CZ"/>
        </w:rPr>
        <w:t>.</w:t>
      </w:r>
    </w:p>
    <w:p w14:paraId="180AE547" w14:textId="77777777" w:rsidR="00133C89" w:rsidRPr="00E144DC" w:rsidRDefault="00631797" w:rsidP="00631797">
      <w:pPr>
        <w:pStyle w:val="Nadpis3"/>
      </w:pPr>
      <w:r w:rsidRPr="00E144DC">
        <w:rPr>
          <w:lang w:val="cs-CZ"/>
        </w:rPr>
        <w:lastRenderedPageBreak/>
        <w:t xml:space="preserve">Za technickou podporu </w:t>
      </w:r>
      <w:r w:rsidR="0055269F" w:rsidRPr="00E144DC">
        <w:rPr>
          <w:lang w:val="cs-CZ"/>
        </w:rPr>
        <w:t>platformového</w:t>
      </w:r>
      <w:r w:rsidRPr="00E144DC">
        <w:rPr>
          <w:lang w:val="cs-CZ"/>
        </w:rPr>
        <w:t xml:space="preserve"> řešení pro informační systém je považována zejména podpora ze strany výrobce tohoto </w:t>
      </w:r>
      <w:r w:rsidR="006A2955" w:rsidRPr="00E144DC">
        <w:rPr>
          <w:lang w:val="cs-CZ"/>
        </w:rPr>
        <w:t>software,</w:t>
      </w:r>
      <w:r w:rsidRPr="00E144DC">
        <w:rPr>
          <w:lang w:val="cs-CZ"/>
        </w:rPr>
        <w:t xml:space="preserve"> a to minimálně v rozsahu nároku na bezpečnostní aktualizace přímo od výrobce software bez nutnosti jakékoliv součinnosti poskytovatele dle této smlouvy, a dále nárok na aktualizace výkonové a optimalizační. </w:t>
      </w:r>
      <w:r w:rsidRPr="0005198B">
        <w:rPr>
          <w:lang w:val="cs-CZ"/>
        </w:rPr>
        <w:t xml:space="preserve">Předmětem této technické podpory </w:t>
      </w:r>
      <w:r w:rsidR="00502DC9" w:rsidRPr="0005198B">
        <w:rPr>
          <w:lang w:val="cs-CZ"/>
        </w:rPr>
        <w:t>je také</w:t>
      </w:r>
      <w:r w:rsidRPr="0005198B">
        <w:rPr>
          <w:lang w:val="cs-CZ"/>
        </w:rPr>
        <w:t xml:space="preserve"> nárok na úplně nové verze </w:t>
      </w:r>
      <w:r w:rsidR="0055269F" w:rsidRPr="0005198B">
        <w:rPr>
          <w:lang w:val="cs-CZ"/>
        </w:rPr>
        <w:t xml:space="preserve">platformového </w:t>
      </w:r>
      <w:r w:rsidRPr="0005198B">
        <w:rPr>
          <w:lang w:val="cs-CZ"/>
        </w:rPr>
        <w:t>software vydávané jeho výrobcem</w:t>
      </w:r>
      <w:r w:rsidRPr="00E144DC">
        <w:rPr>
          <w:lang w:val="cs-CZ"/>
        </w:rPr>
        <w:t xml:space="preserve">. </w:t>
      </w:r>
      <w:bookmarkStart w:id="4" w:name="_Hlk82674714"/>
      <w:r w:rsidRPr="00E144DC">
        <w:rPr>
          <w:lang w:val="cs-CZ"/>
        </w:rPr>
        <w:t>Poskytovatel objednateli garantuje, že k </w:t>
      </w:r>
      <w:r w:rsidR="0055269F" w:rsidRPr="00E144DC">
        <w:rPr>
          <w:lang w:val="cs-CZ"/>
        </w:rPr>
        <w:t>platformovému</w:t>
      </w:r>
      <w:r w:rsidRPr="00E144DC">
        <w:rPr>
          <w:lang w:val="cs-CZ"/>
        </w:rPr>
        <w:t xml:space="preserve"> řešení pro informační systém bude ze strany výrobce tohoto software poskytována tato podpora nejméně po dobu 5 let</w:t>
      </w:r>
      <w:r w:rsidR="00F13790">
        <w:rPr>
          <w:lang w:val="cs-CZ"/>
        </w:rPr>
        <w:t xml:space="preserve"> od akceptace díla</w:t>
      </w:r>
      <w:bookmarkEnd w:id="4"/>
      <w:r w:rsidRPr="00E144DC">
        <w:rPr>
          <w:lang w:val="cs-CZ"/>
        </w:rPr>
        <w:t xml:space="preserve">, tedy tak, že </w:t>
      </w:r>
      <w:r w:rsidR="0055269F" w:rsidRPr="00E144DC">
        <w:rPr>
          <w:lang w:val="cs-CZ"/>
        </w:rPr>
        <w:t>platformové</w:t>
      </w:r>
      <w:r w:rsidRPr="00E144DC">
        <w:rPr>
          <w:lang w:val="cs-CZ"/>
        </w:rPr>
        <w:t xml:space="preserve"> řešení, ke kterému bude poskytována technická podpora podle této smlouvy, bude v okamžiku zahájení poskytování služeb na základě této smlouvy</w:t>
      </w:r>
      <w:r w:rsidR="007338BF" w:rsidRPr="00E144DC">
        <w:rPr>
          <w:lang w:val="cs-CZ"/>
        </w:rPr>
        <w:t xml:space="preserve"> dle článku 3.1.1. této smlouvy</w:t>
      </w:r>
      <w:r w:rsidRPr="00E144DC">
        <w:rPr>
          <w:lang w:val="cs-CZ"/>
        </w:rPr>
        <w:t xml:space="preserve"> řešením aktuálním s minimální uvedenou délku životního cyklu podpory software ze strany jeho výrobce v délce 5 let</w:t>
      </w:r>
      <w:r w:rsidR="00F13790">
        <w:rPr>
          <w:lang w:val="cs-CZ"/>
        </w:rPr>
        <w:t xml:space="preserve"> od akceptace díla</w:t>
      </w:r>
      <w:r w:rsidRPr="00E144DC">
        <w:rPr>
          <w:lang w:val="cs-CZ"/>
        </w:rPr>
        <w:t>.</w:t>
      </w:r>
    </w:p>
    <w:p w14:paraId="750A8365" w14:textId="77777777" w:rsidR="00133C89" w:rsidRPr="00E144DC" w:rsidRDefault="00133C89" w:rsidP="00631797">
      <w:pPr>
        <w:pStyle w:val="Nadpis3"/>
      </w:pPr>
      <w:r w:rsidRPr="00E144DC">
        <w:rPr>
          <w:lang w:val="cs-CZ"/>
        </w:rPr>
        <w:t>Informační systém, ke kterému budou poskytovány služby technické podpory na základě této smlouvy</w:t>
      </w:r>
      <w:r w:rsidR="00483007">
        <w:rPr>
          <w:lang w:val="cs-CZ"/>
        </w:rPr>
        <w:t>,</w:t>
      </w:r>
      <w:r w:rsidRPr="00E144DC">
        <w:rPr>
          <w:lang w:val="cs-CZ"/>
        </w:rPr>
        <w:t xml:space="preserve"> bude oprávněn užívat i další subjekt a jeho zaměstnanci odlišný od objednatele za předpokladu, že takový subjekt objednatel pověří výkonem činností spojených se správou a provozem DTM a o takovém pověření a s tím souvisejícím užitím software, ke kterému jsou poskytovány služby technické podpory na základě této smlouvy</w:t>
      </w:r>
      <w:r w:rsidR="003D4564" w:rsidRPr="00E144DC">
        <w:rPr>
          <w:lang w:val="cs-CZ"/>
        </w:rPr>
        <w:t>,</w:t>
      </w:r>
      <w:r w:rsidRPr="00E144DC">
        <w:rPr>
          <w:lang w:val="cs-CZ"/>
        </w:rPr>
        <w:t xml:space="preserve"> prokazatelně </w:t>
      </w:r>
      <w:r w:rsidR="003D4564" w:rsidRPr="00E144DC">
        <w:rPr>
          <w:lang w:val="cs-CZ"/>
        </w:rPr>
        <w:t>informuje</w:t>
      </w:r>
      <w:r w:rsidRPr="00E144DC">
        <w:rPr>
          <w:lang w:val="cs-CZ"/>
        </w:rPr>
        <w:t xml:space="preserve"> poskytovatel</w:t>
      </w:r>
      <w:r w:rsidR="003D4564" w:rsidRPr="00E144DC">
        <w:rPr>
          <w:lang w:val="cs-CZ"/>
        </w:rPr>
        <w:t>e</w:t>
      </w:r>
      <w:r w:rsidRPr="00E144DC">
        <w:rPr>
          <w:lang w:val="cs-CZ"/>
        </w:rPr>
        <w:t>.</w:t>
      </w:r>
    </w:p>
    <w:p w14:paraId="2F5FB925" w14:textId="77777777" w:rsidR="00631797" w:rsidRPr="00E144DC" w:rsidRDefault="00133C89" w:rsidP="00631797">
      <w:pPr>
        <w:pStyle w:val="Nadpis3"/>
      </w:pPr>
      <w:r w:rsidRPr="00E144DC">
        <w:rPr>
          <w:lang w:val="cs-CZ"/>
        </w:rPr>
        <w:t>Služby na základě této smlouvy jsou v souladu s bezprostředně přecházejícím článkem 2.1.9</w:t>
      </w:r>
      <w:r w:rsidR="003D4564" w:rsidRPr="00E144DC">
        <w:rPr>
          <w:lang w:val="cs-CZ"/>
        </w:rPr>
        <w:t>. této smlouvy</w:t>
      </w:r>
      <w:r w:rsidRPr="00E144DC">
        <w:rPr>
          <w:lang w:val="cs-CZ"/>
        </w:rPr>
        <w:t xml:space="preserve"> proto poskytovány objednateli a</w:t>
      </w:r>
      <w:r w:rsidR="003D4564" w:rsidRPr="00E144DC">
        <w:rPr>
          <w:lang w:val="cs-CZ"/>
        </w:rPr>
        <w:t xml:space="preserve"> dále i</w:t>
      </w:r>
      <w:r w:rsidRPr="00E144DC">
        <w:rPr>
          <w:lang w:val="cs-CZ"/>
        </w:rPr>
        <w:t xml:space="preserve"> objednatelem určenému subjektu a jeho zaměstnancům provádějícím činnosti spojené se správou a provozem DTM v informačním systému, ke kterému jsou na základě této smlouvy poskytovány služby.</w:t>
      </w:r>
    </w:p>
    <w:p w14:paraId="064E993C" w14:textId="77777777" w:rsidR="00763F52" w:rsidRDefault="00763F52" w:rsidP="00763F52">
      <w:pPr>
        <w:pStyle w:val="Nadpis2"/>
        <w:rPr>
          <w:lang w:val="cs-CZ"/>
        </w:rPr>
      </w:pPr>
      <w:bookmarkStart w:id="5" w:name="_Toc41937349"/>
      <w:r>
        <w:rPr>
          <w:lang w:val="cs-CZ"/>
        </w:rPr>
        <w:t>Vzdálený přístup</w:t>
      </w:r>
      <w:r w:rsidR="0081729C">
        <w:rPr>
          <w:lang w:val="cs-CZ"/>
        </w:rPr>
        <w:t xml:space="preserve"> do prostředí objednatele</w:t>
      </w:r>
      <w:bookmarkEnd w:id="5"/>
    </w:p>
    <w:p w14:paraId="10594FA4" w14:textId="77777777" w:rsidR="00DC10B7" w:rsidRPr="00DC10B7" w:rsidRDefault="00DC10B7" w:rsidP="00763F52">
      <w:pPr>
        <w:pStyle w:val="Nadpis3"/>
      </w:pPr>
      <w:r>
        <w:rPr>
          <w:lang w:val="cs-CZ"/>
        </w:rPr>
        <w:t xml:space="preserve">V souvislosti s uzavřením této smlouvy bude uzavřena i samostatná </w:t>
      </w:r>
      <w:r w:rsidRPr="0005198B">
        <w:rPr>
          <w:lang w:val="cs-CZ"/>
        </w:rPr>
        <w:t xml:space="preserve">smlouva o umožnění vzdáleného přístupu poskytovatele do prostředí </w:t>
      </w:r>
      <w:r w:rsidR="00C67CD6" w:rsidRPr="0005198B">
        <w:rPr>
          <w:lang w:val="cs-CZ"/>
        </w:rPr>
        <w:t>provozu IS DTM</w:t>
      </w:r>
      <w:r w:rsidR="00653E26" w:rsidRPr="0005198B">
        <w:rPr>
          <w:lang w:val="cs-CZ"/>
        </w:rPr>
        <w:t>,</w:t>
      </w:r>
      <w:r>
        <w:rPr>
          <w:lang w:val="cs-CZ"/>
        </w:rPr>
        <w:t xml:space="preserve"> a to výhradně za účelem poskytování služeb na základě této smlouvy.</w:t>
      </w:r>
    </w:p>
    <w:p w14:paraId="4D510CEF" w14:textId="77777777" w:rsidR="00F33057" w:rsidRPr="001B4049" w:rsidRDefault="001B0F90" w:rsidP="001B0F90">
      <w:pPr>
        <w:pStyle w:val="Nadpis1"/>
        <w:rPr>
          <w:lang w:val="cs-CZ"/>
        </w:rPr>
      </w:pPr>
      <w:bookmarkStart w:id="6" w:name="_Toc41937350"/>
      <w:r w:rsidRPr="001B4049">
        <w:rPr>
          <w:lang w:val="cs-CZ"/>
        </w:rPr>
        <w:t xml:space="preserve">Doba </w:t>
      </w:r>
      <w:r w:rsidR="006733A6" w:rsidRPr="001B4049">
        <w:rPr>
          <w:lang w:val="cs-CZ"/>
        </w:rPr>
        <w:t>trvání smlouvy</w:t>
      </w:r>
      <w:bookmarkEnd w:id="6"/>
    </w:p>
    <w:p w14:paraId="396A1C2B" w14:textId="3438D7A2" w:rsidR="000676E1" w:rsidRPr="000676E1" w:rsidRDefault="006733A6" w:rsidP="00824199">
      <w:pPr>
        <w:pStyle w:val="Nadpis3"/>
      </w:pPr>
      <w:r w:rsidRPr="001B4049">
        <w:t xml:space="preserve">Smlouva se uzavírá na dobu </w:t>
      </w:r>
      <w:r w:rsidR="00EA00EB" w:rsidRPr="001B4049">
        <w:t>ne</w:t>
      </w:r>
      <w:r w:rsidRPr="001B4049">
        <w:t>určitou</w:t>
      </w:r>
      <w:r w:rsidR="00E75212">
        <w:rPr>
          <w:lang w:val="cs-CZ"/>
        </w:rPr>
        <w:t>. Služby na základě této smlouvy budou poskytovány</w:t>
      </w:r>
      <w:r w:rsidRPr="001B4049">
        <w:t xml:space="preserve"> </w:t>
      </w:r>
      <w:r w:rsidR="00525854">
        <w:rPr>
          <w:lang w:val="cs-CZ"/>
        </w:rPr>
        <w:t>od</w:t>
      </w:r>
      <w:r w:rsidR="009A22AB">
        <w:rPr>
          <w:lang w:val="cs-CZ"/>
        </w:rPr>
        <w:t>e dne akceptace</w:t>
      </w:r>
      <w:r w:rsidR="00995CC8">
        <w:rPr>
          <w:lang w:val="cs-CZ"/>
        </w:rPr>
        <w:t xml:space="preserve"> </w:t>
      </w:r>
      <w:r w:rsidR="00AB29EB">
        <w:rPr>
          <w:lang w:val="cs-CZ"/>
        </w:rPr>
        <w:t>díla</w:t>
      </w:r>
      <w:r w:rsidR="009A22AB">
        <w:rPr>
          <w:lang w:val="cs-CZ"/>
        </w:rPr>
        <w:t xml:space="preserve"> na základě samostatné smlouvy o dílo</w:t>
      </w:r>
      <w:r w:rsidR="00995CC8">
        <w:rPr>
          <w:lang w:val="cs-CZ"/>
        </w:rPr>
        <w:t xml:space="preserve"> uzavřené na základě stejného zadávacího řízení, tedy ode dne, kdy </w:t>
      </w:r>
      <w:r w:rsidR="00AB29EB">
        <w:rPr>
          <w:lang w:val="cs-CZ"/>
        </w:rPr>
        <w:t>dílo</w:t>
      </w:r>
      <w:r w:rsidR="00995CC8">
        <w:rPr>
          <w:lang w:val="cs-CZ"/>
        </w:rPr>
        <w:t xml:space="preserve"> přejde do rutinního provozu.</w:t>
      </w:r>
    </w:p>
    <w:p w14:paraId="36C77450" w14:textId="77777777" w:rsidR="006733A6" w:rsidRPr="008B7959" w:rsidRDefault="000676E1" w:rsidP="00824199">
      <w:pPr>
        <w:pStyle w:val="Nadpis3"/>
      </w:pPr>
      <w:bookmarkStart w:id="7" w:name="_Ref485293886"/>
      <w:r w:rsidRPr="008B7959">
        <w:rPr>
          <w:lang w:val="cs-CZ"/>
        </w:rPr>
        <w:t xml:space="preserve">Smluvní strany předpokládají dlouhodobý smluvní vztah vyplývající z této smlouvy v délce převyšující nejméně </w:t>
      </w:r>
      <w:r w:rsidR="00C67CD6">
        <w:rPr>
          <w:lang w:val="cs-CZ"/>
        </w:rPr>
        <w:t>5</w:t>
      </w:r>
      <w:r w:rsidRPr="008B7959">
        <w:rPr>
          <w:lang w:val="cs-CZ"/>
        </w:rPr>
        <w:t xml:space="preserve"> let</w:t>
      </w:r>
      <w:r w:rsidR="008A34A7">
        <w:rPr>
          <w:lang w:val="cs-CZ"/>
        </w:rPr>
        <w:t xml:space="preserve"> od akceptace díla</w:t>
      </w:r>
      <w:r w:rsidRPr="008B7959">
        <w:rPr>
          <w:lang w:val="cs-CZ"/>
        </w:rPr>
        <w:t xml:space="preserve">, který objednateli zajistí dlouhodobou možnost řádného užívání informačního systému a za účelem možnosti zajištění takto dlouhodobého vztahu ustanovují níže uvedené výpovědní doby a sankce za nedodržení předpokládané minimální délky smluvního vztahu a služeb poskytovaných na jeho základě po dobu </w:t>
      </w:r>
      <w:r w:rsidR="007338BF">
        <w:rPr>
          <w:lang w:val="cs-CZ"/>
        </w:rPr>
        <w:t>5</w:t>
      </w:r>
      <w:r w:rsidR="007338BF" w:rsidRPr="008B7959">
        <w:rPr>
          <w:lang w:val="cs-CZ"/>
        </w:rPr>
        <w:t xml:space="preserve"> </w:t>
      </w:r>
      <w:r w:rsidRPr="008B7959">
        <w:rPr>
          <w:lang w:val="cs-CZ"/>
        </w:rPr>
        <w:t>let</w:t>
      </w:r>
      <w:r w:rsidR="007338BF">
        <w:rPr>
          <w:lang w:val="cs-CZ"/>
        </w:rPr>
        <w:t xml:space="preserve"> od okamžiku počátku poskytování služeb na základě této smlouvy dle bodu 3.1.1. této smlouvy</w:t>
      </w:r>
      <w:r w:rsidRPr="008B7959">
        <w:rPr>
          <w:lang w:val="cs-CZ"/>
        </w:rPr>
        <w:t>. Délka výpovědní lhůty ze strany poskytovatele byla stanovena s</w:t>
      </w:r>
      <w:r w:rsidR="00995CC8" w:rsidRPr="008B7959">
        <w:rPr>
          <w:lang w:val="cs-CZ"/>
        </w:rPr>
        <w:t> </w:t>
      </w:r>
      <w:r w:rsidRPr="008B7959">
        <w:rPr>
          <w:lang w:val="cs-CZ"/>
        </w:rPr>
        <w:t>ohledem</w:t>
      </w:r>
      <w:r w:rsidR="00995CC8" w:rsidRPr="008B7959">
        <w:rPr>
          <w:lang w:val="cs-CZ"/>
        </w:rPr>
        <w:t xml:space="preserve"> na</w:t>
      </w:r>
      <w:r w:rsidRPr="008B7959">
        <w:rPr>
          <w:lang w:val="cs-CZ"/>
        </w:rPr>
        <w:t xml:space="preserve"> složitost situace, do které se v případě podání výpovědi ze strany poskytovatele objednatel dostane, tedy zejména řešení nemožnosti poskytování technické podpory třetí osobou </w:t>
      </w:r>
      <w:r w:rsidRPr="008B7959">
        <w:rPr>
          <w:lang w:val="cs-CZ"/>
        </w:rPr>
        <w:lastRenderedPageBreak/>
        <w:t xml:space="preserve">k autorsky chráněnému dílu, zajištění potřebné soutěže na poskytování technické podpory v souladu s platnou legislativou osobou odlišnou od poskytovatele </w:t>
      </w:r>
      <w:r w:rsidR="007338BF" w:rsidRPr="008B7959">
        <w:rPr>
          <w:lang w:val="cs-CZ"/>
        </w:rPr>
        <w:t>anebo</w:t>
      </w:r>
      <w:r w:rsidRPr="008B7959">
        <w:rPr>
          <w:lang w:val="cs-CZ"/>
        </w:rPr>
        <w:t xml:space="preserve"> zajištění pořízení nového informačního systému a přechodu na něj.</w:t>
      </w:r>
      <w:bookmarkEnd w:id="7"/>
    </w:p>
    <w:p w14:paraId="1CC600F9" w14:textId="77777777" w:rsidR="00CC6769" w:rsidRPr="008B7959" w:rsidRDefault="0088102F" w:rsidP="00824199">
      <w:pPr>
        <w:pStyle w:val="Nadpis3"/>
      </w:pPr>
      <w:r w:rsidRPr="008B7959">
        <w:t>Objednatel je oprávněn tuto smlouvu vypovědět</w:t>
      </w:r>
      <w:r w:rsidR="00DD2077" w:rsidRPr="008B7959">
        <w:rPr>
          <w:lang w:val="cs-CZ"/>
        </w:rPr>
        <w:t xml:space="preserve"> jako celek</w:t>
      </w:r>
      <w:r w:rsidRPr="008B7959">
        <w:t xml:space="preserve">, a to na základě písemné výpovědi, prokazatelně doručené </w:t>
      </w:r>
      <w:r w:rsidR="00347C64" w:rsidRPr="008B7959">
        <w:rPr>
          <w:lang w:val="cs-CZ"/>
        </w:rPr>
        <w:t>poskytovateli</w:t>
      </w:r>
      <w:r w:rsidRPr="008B7959">
        <w:t xml:space="preserve">. </w:t>
      </w:r>
      <w:r w:rsidR="009A22AB" w:rsidRPr="008B7959">
        <w:rPr>
          <w:lang w:val="cs-CZ"/>
        </w:rPr>
        <w:t xml:space="preserve">V období do </w:t>
      </w:r>
      <w:r w:rsidR="007338BF">
        <w:rPr>
          <w:lang w:val="cs-CZ"/>
        </w:rPr>
        <w:t>pěti</w:t>
      </w:r>
      <w:r w:rsidR="007338BF" w:rsidRPr="008B7959">
        <w:rPr>
          <w:lang w:val="cs-CZ"/>
        </w:rPr>
        <w:t xml:space="preserve"> </w:t>
      </w:r>
      <w:r w:rsidR="009A22AB" w:rsidRPr="008B7959">
        <w:rPr>
          <w:lang w:val="cs-CZ"/>
        </w:rPr>
        <w:t xml:space="preserve">let </w:t>
      </w:r>
      <w:r w:rsidR="007338BF">
        <w:rPr>
          <w:lang w:val="cs-CZ"/>
        </w:rPr>
        <w:t>od okamžiku počátku poskytování služeb na základě této smlouvy dle bodu 3.1.1. této smlouvy</w:t>
      </w:r>
      <w:r w:rsidR="009A22AB" w:rsidRPr="008B7959">
        <w:rPr>
          <w:lang w:val="cs-CZ"/>
        </w:rPr>
        <w:t xml:space="preserve"> </w:t>
      </w:r>
      <w:r w:rsidR="009A22AB" w:rsidRPr="008B7959">
        <w:t>činí</w:t>
      </w:r>
      <w:r w:rsidR="009A22AB" w:rsidRPr="008B7959">
        <w:rPr>
          <w:lang w:val="cs-CZ"/>
        </w:rPr>
        <w:t xml:space="preserve"> výpovědní lhůta ze strany objednatele</w:t>
      </w:r>
      <w:r w:rsidR="009A22AB" w:rsidRPr="008B7959">
        <w:t xml:space="preserve"> 6 kalendářních měsíců</w:t>
      </w:r>
      <w:r w:rsidR="009A22AB" w:rsidRPr="008B7959">
        <w:rPr>
          <w:lang w:val="cs-CZ"/>
        </w:rPr>
        <w:t xml:space="preserve"> a po uplynutí </w:t>
      </w:r>
      <w:r w:rsidR="007338BF">
        <w:rPr>
          <w:lang w:val="cs-CZ"/>
        </w:rPr>
        <w:t>pěti</w:t>
      </w:r>
      <w:r w:rsidR="009A22AB" w:rsidRPr="008B7959">
        <w:rPr>
          <w:lang w:val="cs-CZ"/>
        </w:rPr>
        <w:t xml:space="preserve"> let od </w:t>
      </w:r>
      <w:r w:rsidR="007338BF">
        <w:rPr>
          <w:lang w:val="cs-CZ"/>
        </w:rPr>
        <w:t>výše uvedeného okamžiku dle</w:t>
      </w:r>
      <w:r w:rsidR="007338BF" w:rsidRPr="008B7959">
        <w:rPr>
          <w:lang w:val="cs-CZ"/>
        </w:rPr>
        <w:t xml:space="preserve"> </w:t>
      </w:r>
      <w:r w:rsidR="009A22AB" w:rsidRPr="008B7959">
        <w:rPr>
          <w:lang w:val="cs-CZ"/>
        </w:rPr>
        <w:t>této smlouvy činí výpovědní lhůta ze strany objednatele 3</w:t>
      </w:r>
      <w:r w:rsidR="00862FFA" w:rsidRPr="008B7959">
        <w:rPr>
          <w:lang w:val="cs-CZ"/>
        </w:rPr>
        <w:t xml:space="preserve"> kalendářní</w:t>
      </w:r>
      <w:r w:rsidR="009A22AB" w:rsidRPr="008B7959">
        <w:rPr>
          <w:lang w:val="cs-CZ"/>
        </w:rPr>
        <w:t xml:space="preserve"> měsíce.</w:t>
      </w:r>
      <w:r w:rsidR="009A22AB" w:rsidRPr="008B7959">
        <w:t xml:space="preserve"> Výpovědní lhůta</w:t>
      </w:r>
      <w:r w:rsidRPr="008B7959">
        <w:t xml:space="preserve"> začíná běžet od prvního dne kalendářního měsíce následujícího po měsíci, v němž byla výpověď doručena druhé smluvní straně.</w:t>
      </w:r>
    </w:p>
    <w:p w14:paraId="7320171D" w14:textId="77777777" w:rsidR="0088102F" w:rsidRPr="001B4049" w:rsidRDefault="00CC6769" w:rsidP="00824199">
      <w:pPr>
        <w:pStyle w:val="Nadpis3"/>
      </w:pPr>
      <w:r w:rsidRPr="001B4049">
        <w:t>Objednatel je oprávněn tuto smlouvu vypovědět i</w:t>
      </w:r>
      <w:r w:rsidR="00FE3C8E">
        <w:rPr>
          <w:lang w:val="cs-CZ"/>
        </w:rPr>
        <w:t xml:space="preserve"> jen</w:t>
      </w:r>
      <w:r w:rsidRPr="001B4049">
        <w:t xml:space="preserve"> v její části</w:t>
      </w:r>
      <w:r w:rsidR="00FE3C8E">
        <w:rPr>
          <w:lang w:val="cs-CZ"/>
        </w:rPr>
        <w:t>,</w:t>
      </w:r>
      <w:r w:rsidRPr="001B4049">
        <w:t xml:space="preserve"> týkající se poskytování technické podpory </w:t>
      </w:r>
      <w:r w:rsidR="009A22AB">
        <w:rPr>
          <w:lang w:val="cs-CZ"/>
        </w:rPr>
        <w:t>k funkcionalitě</w:t>
      </w:r>
      <w:r w:rsidR="0051793E" w:rsidRPr="001B4049">
        <w:t xml:space="preserve"> </w:t>
      </w:r>
      <w:r w:rsidR="0051793E">
        <w:rPr>
          <w:lang w:val="cs-CZ"/>
        </w:rPr>
        <w:t>informačního systému</w:t>
      </w:r>
      <w:r w:rsidR="009A22AB">
        <w:rPr>
          <w:lang w:val="cs-CZ"/>
        </w:rPr>
        <w:t xml:space="preserve"> na základě provedeného rozvoje</w:t>
      </w:r>
      <w:r w:rsidR="009A22AB">
        <w:t>, kterou</w:t>
      </w:r>
      <w:r w:rsidR="0051793E" w:rsidRPr="001B4049">
        <w:t xml:space="preserve"> již objednatel nemá v dalším úmyslu užívat. </w:t>
      </w:r>
      <w:r w:rsidRPr="001B4049">
        <w:t>V takové výpovědi musí být dostatečně vymezen předmět výpovědi (funkcionalit</w:t>
      </w:r>
      <w:r w:rsidR="009A22AB">
        <w:rPr>
          <w:lang w:val="cs-CZ"/>
        </w:rPr>
        <w:t>a</w:t>
      </w:r>
      <w:r w:rsidRPr="001B4049">
        <w:t>,</w:t>
      </w:r>
      <w:r w:rsidR="0024529A">
        <w:rPr>
          <w:lang w:val="cs-CZ"/>
        </w:rPr>
        <w:t xml:space="preserve"> příp.</w:t>
      </w:r>
      <w:r w:rsidRPr="001B4049">
        <w:t xml:space="preserve"> rozsah je</w:t>
      </w:r>
      <w:r w:rsidR="009A22AB">
        <w:rPr>
          <w:lang w:val="cs-CZ"/>
        </w:rPr>
        <w:t>jí</w:t>
      </w:r>
      <w:r w:rsidRPr="001B4049">
        <w:t xml:space="preserve">ho nasazení). </w:t>
      </w:r>
      <w:r w:rsidR="00624EFA">
        <w:rPr>
          <w:lang w:val="cs-CZ"/>
        </w:rPr>
        <w:t xml:space="preserve">Pro tento typ výpovědi </w:t>
      </w:r>
      <w:r w:rsidRPr="001B4049">
        <w:t>činí</w:t>
      </w:r>
      <w:r w:rsidR="00624EFA">
        <w:rPr>
          <w:lang w:val="cs-CZ"/>
        </w:rPr>
        <w:t xml:space="preserve"> výpovědní lhůta</w:t>
      </w:r>
      <w:r w:rsidRPr="001B4049">
        <w:t xml:space="preserve"> </w:t>
      </w:r>
      <w:r w:rsidR="00C950C5">
        <w:rPr>
          <w:lang w:val="cs-CZ"/>
        </w:rPr>
        <w:t>3</w:t>
      </w:r>
      <w:r w:rsidR="006F0241" w:rsidRPr="001B4049">
        <w:t xml:space="preserve"> </w:t>
      </w:r>
      <w:r w:rsidRPr="001B4049">
        <w:t>kalendářní měsíce a začíná běžet od prvního dne kalendářního měsíce následujícího po měsíci, v němž byla výpověď doručena druhé smluvní straně.</w:t>
      </w:r>
    </w:p>
    <w:p w14:paraId="31239864" w14:textId="52F86270" w:rsidR="00CC6769" w:rsidRPr="008B7959" w:rsidRDefault="00347C64" w:rsidP="00824199">
      <w:pPr>
        <w:pStyle w:val="Nadpis3"/>
      </w:pPr>
      <w:r w:rsidRPr="008B7959">
        <w:rPr>
          <w:lang w:val="cs-CZ"/>
        </w:rPr>
        <w:t>Poskytovatel</w:t>
      </w:r>
      <w:r w:rsidR="0088102F" w:rsidRPr="008B7959">
        <w:t xml:space="preserve"> je oprávněn tuto smlouvu </w:t>
      </w:r>
      <w:r w:rsidR="006A2955" w:rsidRPr="008B7959">
        <w:t>vypovědět,</w:t>
      </w:r>
      <w:r w:rsidR="0088102F" w:rsidRPr="008B7959">
        <w:t xml:space="preserve"> a to na základě písemné výpovědi, prokazatelně doručené </w:t>
      </w:r>
      <w:r w:rsidR="0088102F" w:rsidRPr="002525B5">
        <w:t>objednateli</w:t>
      </w:r>
      <w:r w:rsidR="00CC6769" w:rsidRPr="002525B5">
        <w:t xml:space="preserve"> </w:t>
      </w:r>
      <w:r w:rsidR="0005198B">
        <w:rPr>
          <w:lang w:val="cs-CZ"/>
        </w:rPr>
        <w:t>v</w:t>
      </w:r>
      <w:r w:rsidR="00862FFA" w:rsidRPr="002525B5">
        <w:rPr>
          <w:lang w:val="cs-CZ"/>
        </w:rPr>
        <w:t xml:space="preserve"> období </w:t>
      </w:r>
      <w:r w:rsidR="0005198B">
        <w:rPr>
          <w:lang w:val="cs-CZ"/>
        </w:rPr>
        <w:t>po</w:t>
      </w:r>
      <w:r w:rsidR="0005198B" w:rsidRPr="002525B5">
        <w:rPr>
          <w:lang w:val="cs-CZ"/>
        </w:rPr>
        <w:t xml:space="preserve"> </w:t>
      </w:r>
      <w:r w:rsidR="00133C89" w:rsidRPr="002525B5">
        <w:rPr>
          <w:lang w:val="cs-CZ"/>
        </w:rPr>
        <w:t xml:space="preserve">pěti </w:t>
      </w:r>
      <w:r w:rsidR="00862FFA" w:rsidRPr="002525B5">
        <w:rPr>
          <w:lang w:val="cs-CZ"/>
        </w:rPr>
        <w:t>let</w:t>
      </w:r>
      <w:r w:rsidR="0005198B">
        <w:rPr>
          <w:lang w:val="cs-CZ"/>
        </w:rPr>
        <w:t>ech</w:t>
      </w:r>
      <w:r w:rsidR="00862FFA" w:rsidRPr="002525B5">
        <w:rPr>
          <w:lang w:val="cs-CZ"/>
        </w:rPr>
        <w:t xml:space="preserve"> </w:t>
      </w:r>
      <w:r w:rsidR="00133C89">
        <w:rPr>
          <w:lang w:val="cs-CZ"/>
        </w:rPr>
        <w:t xml:space="preserve">od okamžiku počátku poskytování služeb </w:t>
      </w:r>
      <w:r w:rsidR="001B2CAD">
        <w:rPr>
          <w:lang w:val="cs-CZ"/>
        </w:rPr>
        <w:t xml:space="preserve">a </w:t>
      </w:r>
      <w:r w:rsidR="00133C89">
        <w:rPr>
          <w:lang w:val="cs-CZ"/>
        </w:rPr>
        <w:t>na základě této smlouvy dle bodu 3.1.1. této smlouvy</w:t>
      </w:r>
      <w:r w:rsidR="00862FFA" w:rsidRPr="008B7959">
        <w:rPr>
          <w:lang w:val="cs-CZ"/>
        </w:rPr>
        <w:t xml:space="preserve"> </w:t>
      </w:r>
      <w:r w:rsidR="00862FFA" w:rsidRPr="008B7959">
        <w:t>činí</w:t>
      </w:r>
      <w:r w:rsidR="00862FFA" w:rsidRPr="008B7959">
        <w:rPr>
          <w:lang w:val="cs-CZ"/>
        </w:rPr>
        <w:t xml:space="preserve"> výpovědní lhůta ze strany poskytovatele</w:t>
      </w:r>
      <w:r w:rsidR="00862FFA" w:rsidRPr="008B7959">
        <w:t xml:space="preserve"> </w:t>
      </w:r>
      <w:r w:rsidR="00C67CD6">
        <w:rPr>
          <w:lang w:val="cs-CZ"/>
        </w:rPr>
        <w:t>12</w:t>
      </w:r>
      <w:r w:rsidR="00862FFA" w:rsidRPr="008B7959">
        <w:t xml:space="preserve"> kalendářních</w:t>
      </w:r>
      <w:r w:rsidR="00862FFA" w:rsidRPr="008B7959">
        <w:rPr>
          <w:lang w:val="cs-CZ"/>
        </w:rPr>
        <w:t>.</w:t>
      </w:r>
      <w:r w:rsidR="00862FFA" w:rsidRPr="008B7959">
        <w:t xml:space="preserve"> Výpovědní lhůta začíná běžet od prvního dne kalendářního měsíce následujícího po měsíci, v němž byla výpověď doručena druhé smluvní straně.</w:t>
      </w:r>
    </w:p>
    <w:p w14:paraId="3D99FAB0" w14:textId="77777777" w:rsidR="001B0F90" w:rsidRPr="001B4049" w:rsidRDefault="00907634" w:rsidP="005C0918">
      <w:pPr>
        <w:pStyle w:val="Nadpis1"/>
        <w:rPr>
          <w:lang w:val="cs-CZ"/>
        </w:rPr>
      </w:pPr>
      <w:bookmarkStart w:id="8" w:name="_Toc41937351"/>
      <w:r>
        <w:rPr>
          <w:lang w:val="cs-CZ"/>
        </w:rPr>
        <w:t>Místo plnění</w:t>
      </w:r>
      <w:bookmarkEnd w:id="8"/>
    </w:p>
    <w:p w14:paraId="5732FAEB" w14:textId="77777777" w:rsidR="006E32B4" w:rsidRPr="009811A3" w:rsidRDefault="004C51A3" w:rsidP="0045590B">
      <w:pPr>
        <w:pStyle w:val="Nadpis3"/>
      </w:pPr>
      <w:r w:rsidRPr="009811A3">
        <w:t>Místem poskytování technické podpory</w:t>
      </w:r>
      <w:r w:rsidR="005C0918" w:rsidRPr="009811A3">
        <w:t xml:space="preserve"> </w:t>
      </w:r>
      <w:r w:rsidRPr="009811A3">
        <w:t xml:space="preserve">a rozvoje </w:t>
      </w:r>
      <w:r w:rsidR="0045590B">
        <w:t>j</w:t>
      </w:r>
      <w:r w:rsidR="00BE401B">
        <w:rPr>
          <w:lang w:val="cs-CZ"/>
        </w:rPr>
        <w:t>e sídlo objednatele a dále prostředí, do kterého byl IS DTM implementován</w:t>
      </w:r>
      <w:r w:rsidR="0024529A">
        <w:t>.</w:t>
      </w:r>
    </w:p>
    <w:p w14:paraId="59D0E010" w14:textId="77777777" w:rsidR="00133C89" w:rsidRDefault="005E1AD1" w:rsidP="00824199">
      <w:pPr>
        <w:pStyle w:val="Nadpis3"/>
      </w:pPr>
      <w:r w:rsidRPr="006E32B4">
        <w:t>Předpokládaným primárním způsobem poskytování předmětných služeb</w:t>
      </w:r>
      <w:r w:rsidR="003309DE">
        <w:t xml:space="preserve"> je vzdálený přístup </w:t>
      </w:r>
      <w:r w:rsidR="0045590B">
        <w:rPr>
          <w:lang w:val="cs-CZ"/>
        </w:rPr>
        <w:t>poskytovatele</w:t>
      </w:r>
      <w:r w:rsidR="003309DE">
        <w:t xml:space="preserve"> do </w:t>
      </w:r>
      <w:r w:rsidR="002F4BC5">
        <w:rPr>
          <w:lang w:val="cs-CZ"/>
        </w:rPr>
        <w:t>prostředí provozu IS DTM</w:t>
      </w:r>
      <w:r w:rsidR="003309DE">
        <w:t xml:space="preserve">, který je </w:t>
      </w:r>
      <w:r w:rsidR="0045590B" w:rsidRPr="001B2CAD">
        <w:t>upraven v samostatné</w:t>
      </w:r>
      <w:r w:rsidR="003309DE" w:rsidRPr="001B2CAD">
        <w:t xml:space="preserve"> smlouvě</w:t>
      </w:r>
      <w:r w:rsidR="0045590B" w:rsidRPr="001B2CAD">
        <w:rPr>
          <w:lang w:val="cs-CZ"/>
        </w:rPr>
        <w:t xml:space="preserve"> o vzdáleném přístupu</w:t>
      </w:r>
      <w:r w:rsidR="0045590B">
        <w:rPr>
          <w:lang w:val="cs-CZ"/>
        </w:rPr>
        <w:t xml:space="preserve"> </w:t>
      </w:r>
      <w:r w:rsidR="003309DE">
        <w:t>za účelem poskytování služeb, které jsou předmětem této smlouvy.</w:t>
      </w:r>
    </w:p>
    <w:p w14:paraId="3D30A5B9" w14:textId="77777777" w:rsidR="00510410" w:rsidRPr="006E32B4" w:rsidRDefault="00133C89" w:rsidP="00824199">
      <w:pPr>
        <w:pStyle w:val="Nadpis3"/>
      </w:pPr>
      <w:r>
        <w:rPr>
          <w:lang w:val="cs-CZ"/>
        </w:rPr>
        <w:t>Poskytovatel není oprávněn odmítnout poskytovat služby technické podpory poskytované vzdáleným přístupem na základě této smlouvy s odkazem na místo plnění, pokud poskytování takové služby</w:t>
      </w:r>
      <w:r w:rsidR="005A2E6E">
        <w:rPr>
          <w:lang w:val="cs-CZ"/>
        </w:rPr>
        <w:t xml:space="preserve"> na fyzickém místě plnění</w:t>
      </w:r>
      <w:r>
        <w:rPr>
          <w:lang w:val="cs-CZ"/>
        </w:rPr>
        <w:t xml:space="preserve"> nebude</w:t>
      </w:r>
      <w:r w:rsidR="005A2E6E">
        <w:rPr>
          <w:lang w:val="cs-CZ"/>
        </w:rPr>
        <w:t xml:space="preserve"> zcela</w:t>
      </w:r>
      <w:r>
        <w:rPr>
          <w:lang w:val="cs-CZ"/>
        </w:rPr>
        <w:t xml:space="preserve"> objektivně nezbytné pro poskytování takové služby</w:t>
      </w:r>
      <w:r w:rsidR="005A2E6E">
        <w:rPr>
          <w:lang w:val="cs-CZ"/>
        </w:rPr>
        <w:t xml:space="preserve"> (např. nezbytný fyzický přístup poskytovatele k serveru, na kterém je provozován IS, ke kterému jsou poskytovány služby na základě této smlouvy)</w:t>
      </w:r>
      <w:r>
        <w:rPr>
          <w:lang w:val="cs-CZ"/>
        </w:rPr>
        <w:t>.</w:t>
      </w:r>
    </w:p>
    <w:p w14:paraId="0E5270DE" w14:textId="77777777" w:rsidR="005C0918" w:rsidRPr="001B4049" w:rsidRDefault="005C0918" w:rsidP="005C0918">
      <w:pPr>
        <w:pStyle w:val="Nadpis1"/>
        <w:rPr>
          <w:lang w:val="cs-CZ"/>
        </w:rPr>
      </w:pPr>
      <w:bookmarkStart w:id="9" w:name="_Toc41937352"/>
      <w:r w:rsidRPr="001B4049">
        <w:rPr>
          <w:lang w:val="cs-CZ"/>
        </w:rPr>
        <w:lastRenderedPageBreak/>
        <w:t>Cena a platební podmínky</w:t>
      </w:r>
      <w:bookmarkEnd w:id="9"/>
    </w:p>
    <w:p w14:paraId="0BC0B324" w14:textId="03C34BAA" w:rsidR="005C0918" w:rsidRPr="001B4049" w:rsidRDefault="005C0918" w:rsidP="00824199">
      <w:pPr>
        <w:pStyle w:val="Nadpis3"/>
      </w:pPr>
      <w:r w:rsidRPr="001B4049">
        <w:t>Cena za technickou podporu</w:t>
      </w:r>
      <w:r w:rsidR="004C51A3" w:rsidRPr="001B4049">
        <w:t xml:space="preserve"> a rozvoj</w:t>
      </w:r>
      <w:r w:rsidR="00E948F9">
        <w:t xml:space="preserve"> představuje </w:t>
      </w:r>
      <w:r w:rsidRPr="001B4049">
        <w:t>nabídkovou cenu na technickou podporu</w:t>
      </w:r>
      <w:r w:rsidR="004C51A3" w:rsidRPr="001B4049">
        <w:t xml:space="preserve"> a rozvoj</w:t>
      </w:r>
      <w:r w:rsidRPr="001B4049">
        <w:t xml:space="preserve"> předloženou </w:t>
      </w:r>
      <w:r w:rsidR="00E948F9">
        <w:rPr>
          <w:lang w:val="cs-CZ"/>
        </w:rPr>
        <w:t>poskytovatelem</w:t>
      </w:r>
      <w:r w:rsidRPr="001B4049">
        <w:t xml:space="preserve"> v jeho nabídce na veřejnou zakázku </w:t>
      </w:r>
      <w:r w:rsidR="004F7D59">
        <w:rPr>
          <w:lang w:val="cs-CZ"/>
        </w:rPr>
        <w:t xml:space="preserve">s názvem </w:t>
      </w:r>
      <w:r w:rsidR="00C850E3">
        <w:rPr>
          <w:color w:val="1F497D"/>
        </w:rPr>
        <w:t>„Informační systém Digitální technické mapy krajů (IS DTM krajů</w:t>
      </w:r>
      <w:r w:rsidR="00C850E3">
        <w:rPr>
          <w:color w:val="1F497D"/>
          <w:lang w:val="cs-CZ"/>
        </w:rPr>
        <w:t>)“.</w:t>
      </w:r>
    </w:p>
    <w:p w14:paraId="7AA53248" w14:textId="77777777" w:rsidR="005C0918" w:rsidRPr="001B4049" w:rsidRDefault="00193700" w:rsidP="00824199">
      <w:pPr>
        <w:pStyle w:val="Nadpis3"/>
      </w:pPr>
      <w:r w:rsidRPr="001B4049">
        <w:t>Cena za jednotlivé služby poskytování technické podpory a rozvoje je obsažena v příloze č.</w:t>
      </w:r>
      <w:r w:rsidR="00EC62B5">
        <w:rPr>
          <w:lang w:val="cs-CZ"/>
        </w:rPr>
        <w:t> </w:t>
      </w:r>
      <w:r w:rsidRPr="001B4049">
        <w:t>1 této smlouvy.</w:t>
      </w:r>
    </w:p>
    <w:p w14:paraId="2E86FBED" w14:textId="77777777" w:rsidR="005C0918" w:rsidRPr="001B4049" w:rsidRDefault="00193700" w:rsidP="00824199">
      <w:pPr>
        <w:pStyle w:val="Nadpis3"/>
      </w:pPr>
      <w:r w:rsidRPr="001B4049">
        <w:t>Cena za poskytování technické podpory, jakož i cena hodinových sazeb za rozvoj,</w:t>
      </w:r>
      <w:r w:rsidR="005C0918" w:rsidRPr="001B4049">
        <w:t xml:space="preserve"> je stano</w:t>
      </w:r>
      <w:r w:rsidR="002349E3">
        <w:t>vena jako cena konečná a úplná.</w:t>
      </w:r>
    </w:p>
    <w:p w14:paraId="0B7B9209" w14:textId="77777777" w:rsidR="005C0918" w:rsidRPr="00524321" w:rsidRDefault="00E948F9" w:rsidP="00824199">
      <w:pPr>
        <w:pStyle w:val="Nadpis3"/>
      </w:pPr>
      <w:r>
        <w:rPr>
          <w:lang w:val="cs-CZ"/>
        </w:rPr>
        <w:t xml:space="preserve">Poskytovatel </w:t>
      </w:r>
      <w:r w:rsidR="005C0918" w:rsidRPr="00524321">
        <w:t xml:space="preserve">není oprávněn požadovat po </w:t>
      </w:r>
      <w:r w:rsidR="009B0CE7" w:rsidRPr="00524321">
        <w:t xml:space="preserve">objednateli </w:t>
      </w:r>
      <w:r w:rsidR="002349E3">
        <w:t>poskytnutí zálohy.</w:t>
      </w:r>
    </w:p>
    <w:p w14:paraId="1E9E1C11" w14:textId="77777777" w:rsidR="005C0918" w:rsidRPr="001B4049" w:rsidRDefault="00E948F9" w:rsidP="00824199">
      <w:pPr>
        <w:pStyle w:val="Nadpis3"/>
      </w:pPr>
      <w:r>
        <w:rPr>
          <w:lang w:val="cs-CZ"/>
        </w:rPr>
        <w:t>Poskytovatel</w:t>
      </w:r>
      <w:r w:rsidR="00CE424F">
        <w:rPr>
          <w:lang w:val="cs-CZ"/>
        </w:rPr>
        <w:t xml:space="preserve"> na sebe bere odpovědnost za to, že </w:t>
      </w:r>
      <w:r w:rsidR="00C950C5">
        <w:rPr>
          <w:lang w:val="cs-CZ"/>
        </w:rPr>
        <w:t xml:space="preserve">fakturovaná </w:t>
      </w:r>
      <w:r w:rsidR="00CE424F">
        <w:rPr>
          <w:lang w:val="cs-CZ"/>
        </w:rPr>
        <w:t>sazba a výše daně DPH bude</w:t>
      </w:r>
      <w:r w:rsidR="00C950C5">
        <w:rPr>
          <w:lang w:val="cs-CZ"/>
        </w:rPr>
        <w:t xml:space="preserve"> vždy v každé faktuře</w:t>
      </w:r>
      <w:r w:rsidR="00CE424F">
        <w:rPr>
          <w:lang w:val="cs-CZ"/>
        </w:rPr>
        <w:t xml:space="preserve"> stanovena v souladu s</w:t>
      </w:r>
      <w:r w:rsidR="00C950C5">
        <w:rPr>
          <w:lang w:val="cs-CZ"/>
        </w:rPr>
        <w:t xml:space="preserve"> aktuálně </w:t>
      </w:r>
      <w:r w:rsidR="00CE424F">
        <w:rPr>
          <w:lang w:val="cs-CZ"/>
        </w:rPr>
        <w:t>platnými</w:t>
      </w:r>
      <w:r w:rsidR="00C950C5">
        <w:rPr>
          <w:lang w:val="cs-CZ"/>
        </w:rPr>
        <w:t xml:space="preserve"> daňovými</w:t>
      </w:r>
      <w:r w:rsidR="00CE424F">
        <w:rPr>
          <w:lang w:val="cs-CZ"/>
        </w:rPr>
        <w:t xml:space="preserve"> předpisy.</w:t>
      </w:r>
    </w:p>
    <w:p w14:paraId="32A785E1" w14:textId="77777777" w:rsidR="005C0918" w:rsidRPr="001B4049" w:rsidRDefault="005C0918" w:rsidP="00824199">
      <w:pPr>
        <w:pStyle w:val="Nadpis3"/>
      </w:pPr>
      <w:r w:rsidRPr="001B4049">
        <w:t>Daň z přidané hodnoty bude připočtena k ceně ve výši dle právní úpravy platné ke dni uskutečnění zdanitelného plnění.</w:t>
      </w:r>
    </w:p>
    <w:p w14:paraId="5FC7CA13" w14:textId="77777777" w:rsidR="00762406" w:rsidRPr="001B4049" w:rsidRDefault="005C0918" w:rsidP="00824199">
      <w:pPr>
        <w:pStyle w:val="Nadpis3"/>
        <w:rPr>
          <w:snapToGrid w:val="0"/>
        </w:rPr>
      </w:pPr>
      <w:r w:rsidRPr="001B4049">
        <w:rPr>
          <w:snapToGrid w:val="0"/>
        </w:rPr>
        <w:t xml:space="preserve">Sjednaná cena </w:t>
      </w:r>
      <w:r w:rsidR="00A3159D" w:rsidRPr="001B4049">
        <w:rPr>
          <w:snapToGrid w:val="0"/>
        </w:rPr>
        <w:t>na základě této</w:t>
      </w:r>
      <w:r w:rsidRPr="001B4049">
        <w:rPr>
          <w:snapToGrid w:val="0"/>
        </w:rPr>
        <w:t xml:space="preserve"> smlouvy je cenou nejvýše přípustnou, kterou je </w:t>
      </w:r>
      <w:r w:rsidR="00140225">
        <w:rPr>
          <w:snapToGrid w:val="0"/>
          <w:lang w:val="cs-CZ"/>
        </w:rPr>
        <w:t xml:space="preserve">kromě vyhrazených změn dle článku 5.4 </w:t>
      </w:r>
      <w:r w:rsidRPr="001B4049">
        <w:rPr>
          <w:snapToGrid w:val="0"/>
        </w:rPr>
        <w:t xml:space="preserve">možné překročit pouze v případě zvýšení sazby DPH, a to tak, že </w:t>
      </w:r>
      <w:r w:rsidR="00347C64">
        <w:rPr>
          <w:snapToGrid w:val="0"/>
          <w:lang w:val="cs-CZ"/>
        </w:rPr>
        <w:t>poskytovatel</w:t>
      </w:r>
      <w:r w:rsidRPr="001B4049">
        <w:rPr>
          <w:snapToGrid w:val="0"/>
        </w:rPr>
        <w:t xml:space="preserve"> ke sjednané ceně bez DPH připočítá DPH v procentní sazbě odpovídající zákonné úpravě účinné k datu uskutečnitelného zdanitelného plnění.</w:t>
      </w:r>
      <w:r w:rsidR="00140225">
        <w:rPr>
          <w:snapToGrid w:val="0"/>
          <w:lang w:val="cs-CZ"/>
        </w:rPr>
        <w:t xml:space="preserve"> </w:t>
      </w:r>
    </w:p>
    <w:p w14:paraId="0EA023BB" w14:textId="77777777" w:rsidR="00762406" w:rsidRPr="001B4049" w:rsidRDefault="00762406" w:rsidP="00824199">
      <w:pPr>
        <w:pStyle w:val="Nadpis3"/>
      </w:pPr>
      <w:r w:rsidRPr="001B4049">
        <w:t xml:space="preserve">Splatnost </w:t>
      </w:r>
      <w:r w:rsidR="00594CE9">
        <w:rPr>
          <w:lang w:val="cs-CZ"/>
        </w:rPr>
        <w:t xml:space="preserve">daňových dokladů (dále jen </w:t>
      </w:r>
      <w:r w:rsidRPr="001B4049">
        <w:t>faktur</w:t>
      </w:r>
      <w:r w:rsidR="00594CE9">
        <w:rPr>
          <w:lang w:val="cs-CZ"/>
        </w:rPr>
        <w:t>a)</w:t>
      </w:r>
      <w:r w:rsidRPr="001B4049">
        <w:t xml:space="preserve"> činí </w:t>
      </w:r>
      <w:r w:rsidR="00594CE9">
        <w:rPr>
          <w:lang w:val="cs-CZ"/>
        </w:rPr>
        <w:t>30</w:t>
      </w:r>
      <w:r w:rsidRPr="001B4049">
        <w:t xml:space="preserve"> dnů ode dne jejich prokazatelného doruče</w:t>
      </w:r>
      <w:r w:rsidR="000B4FCB">
        <w:t>ní na adresu sídla objednatele.</w:t>
      </w:r>
    </w:p>
    <w:p w14:paraId="308774D5" w14:textId="77777777" w:rsidR="00594CE9" w:rsidRDefault="00762406" w:rsidP="00824199">
      <w:pPr>
        <w:pStyle w:val="Nadpis3"/>
      </w:pPr>
      <w:r w:rsidRPr="001B4049">
        <w:t>Faktura bude mít náležitosti daňového dokladu dle platných právních předpisů (zákona č. 563/1991 Sb., o účetnictví, v platném znění a zákona č. 235/2004 Sb., o dani z přidané hodnoty, v platném znění).</w:t>
      </w:r>
    </w:p>
    <w:p w14:paraId="5799D62F" w14:textId="1D01D4C9" w:rsidR="00762406" w:rsidRPr="001B4049" w:rsidRDefault="00594CE9" w:rsidP="00594CE9">
      <w:pPr>
        <w:pStyle w:val="Nadpis3"/>
      </w:pPr>
      <w:r w:rsidRPr="00594CE9">
        <w:t>Všechny faktury dle této smlouvy musí obsahovat výše uvedené číslo této smlouvy</w:t>
      </w:r>
      <w:r w:rsidR="00574111">
        <w:rPr>
          <w:lang w:val="cs-CZ"/>
        </w:rPr>
        <w:t xml:space="preserve"> a dále </w:t>
      </w:r>
      <w:r w:rsidR="00574111" w:rsidRPr="00160968">
        <w:t>název a registrační číslo projektu „</w:t>
      </w:r>
      <w:r w:rsidR="00574111" w:rsidRPr="0055269F">
        <w:rPr>
          <w:highlight w:val="yellow"/>
          <w:lang w:val="cs-CZ"/>
        </w:rPr>
        <w:t>XXX</w:t>
      </w:r>
      <w:r w:rsidR="00574111" w:rsidRPr="00160968">
        <w:t>, č. projektu</w:t>
      </w:r>
      <w:r w:rsidR="00574111" w:rsidRPr="00CB53BE">
        <w:t xml:space="preserve"> </w:t>
      </w:r>
      <w:r w:rsidR="00574111" w:rsidRPr="0055269F">
        <w:rPr>
          <w:highlight w:val="yellow"/>
          <w:lang w:val="cs-CZ"/>
        </w:rPr>
        <w:t>XXX</w:t>
      </w:r>
      <w:r w:rsidRPr="00594CE9">
        <w:t xml:space="preserve">. </w:t>
      </w:r>
    </w:p>
    <w:p w14:paraId="43BABBDD" w14:textId="77777777" w:rsidR="00762406" w:rsidRPr="001B4049" w:rsidRDefault="00762406" w:rsidP="00824199">
      <w:pPr>
        <w:pStyle w:val="Nadpis3"/>
      </w:pPr>
      <w:r w:rsidRPr="001B4049">
        <w:t xml:space="preserve">Faktury musí obsahovat název smlouvy, číslo účtu </w:t>
      </w:r>
      <w:r w:rsidR="00347C64">
        <w:rPr>
          <w:lang w:val="cs-CZ"/>
        </w:rPr>
        <w:t>poskytovatele</w:t>
      </w:r>
      <w:r w:rsidRPr="001B4049">
        <w:t xml:space="preserve"> a všechny údaje uvedené v § 28 odst. 2 zákona č. 235/2004 Sb., o dani z přidané hodnoty, ve znění pozdějších předpisů.</w:t>
      </w:r>
    </w:p>
    <w:p w14:paraId="6DC5F19D" w14:textId="77777777" w:rsidR="00762406" w:rsidRPr="001B4049" w:rsidRDefault="00762406" w:rsidP="00824199">
      <w:pPr>
        <w:pStyle w:val="Nadpis3"/>
      </w:pPr>
      <w:r w:rsidRPr="001B4049">
        <w:t xml:space="preserve">V případě, že faktura – daňový doklad nebude obsahovat stanovené náležitosti nebo v něm nebudou správně uvedené údaje, je objednatel oprávněn ji vrátit ve lhůtě splatnosti zpět </w:t>
      </w:r>
      <w:r w:rsidR="00347C64">
        <w:rPr>
          <w:lang w:val="cs-CZ"/>
        </w:rPr>
        <w:t>poskytovateli</w:t>
      </w:r>
      <w:r w:rsidRPr="001B4049">
        <w:t xml:space="preserve"> s uvedením chybějících náležitostí nebo nesprávných údajů. V takovém případě přeruší běh lhůty splatnosti a nová lhůta splatnosti počne běžet doručením opravené faktury – daňového dokladu. </w:t>
      </w:r>
    </w:p>
    <w:p w14:paraId="5DD2F631" w14:textId="77777777" w:rsidR="00762406" w:rsidRPr="001B4049" w:rsidRDefault="00762406" w:rsidP="00824199">
      <w:pPr>
        <w:pStyle w:val="Nadpis3"/>
      </w:pPr>
      <w:r w:rsidRPr="001B4049">
        <w:lastRenderedPageBreak/>
        <w:t xml:space="preserve">Cena bude </w:t>
      </w:r>
      <w:r w:rsidR="00347C64">
        <w:rPr>
          <w:lang w:val="cs-CZ"/>
        </w:rPr>
        <w:t>poskytovateli</w:t>
      </w:r>
      <w:r w:rsidRPr="001B4049">
        <w:t xml:space="preserve"> zaplacena bezhotovostní formou převodem na jeho bankovní účet. Faktura je považována za proplacenou okamžikem odepsání příslušné částky z účtu objednatele ve prospěch účtu </w:t>
      </w:r>
      <w:r w:rsidR="00E948F9">
        <w:rPr>
          <w:lang w:val="cs-CZ"/>
        </w:rPr>
        <w:t>poskytovatele</w:t>
      </w:r>
      <w:r w:rsidRPr="001B4049">
        <w:t>.</w:t>
      </w:r>
    </w:p>
    <w:p w14:paraId="013B8DD8" w14:textId="77777777" w:rsidR="00160968" w:rsidRDefault="00762406" w:rsidP="00824199">
      <w:pPr>
        <w:pStyle w:val="Nadpis3"/>
      </w:pPr>
      <w:r w:rsidRPr="001B4049">
        <w:t xml:space="preserve">Dojde-li ke dni uskutečnění zdanitelného plnění ke změně sazby DPH, bude </w:t>
      </w:r>
      <w:r w:rsidR="00E948F9">
        <w:rPr>
          <w:lang w:val="cs-CZ"/>
        </w:rPr>
        <w:t>poskytovatel</w:t>
      </w:r>
      <w:r w:rsidRPr="001B4049">
        <w:t xml:space="preserve"> fakturovat objednateli cenu s DPH ve výši odpovídající platné právní úpravě ke dni uskutečnění zdanitelného plnění.</w:t>
      </w:r>
    </w:p>
    <w:p w14:paraId="64BD5B5A" w14:textId="77777777" w:rsidR="00CB53BE" w:rsidRDefault="00731680" w:rsidP="00731680">
      <w:pPr>
        <w:pStyle w:val="Nadpis3"/>
      </w:pPr>
      <w:r w:rsidRPr="00731680">
        <w:t xml:space="preserve">Pro případ, že </w:t>
      </w:r>
      <w:r w:rsidR="00EC0C3A">
        <w:rPr>
          <w:lang w:val="cs-CZ"/>
        </w:rPr>
        <w:t>poskytovatel</w:t>
      </w:r>
      <w:r w:rsidRPr="00731680">
        <w:t xml:space="preserve"> je, nebo se od data uzavření smlouvy do dne uskutečnění zdanitelného plnění stane na základě rozhodnutí správce daně „nespolehlivým plátcem“ ve smyslu ustanovení § 106a zákona č. 235/2004 Sb., o DPH, ve znění pozdějších předpisů, souhlasí </w:t>
      </w:r>
      <w:r w:rsidR="00EC0C3A">
        <w:rPr>
          <w:lang w:val="cs-CZ"/>
        </w:rPr>
        <w:t>poskytovatel</w:t>
      </w:r>
      <w:r w:rsidRPr="00731680">
        <w:t xml:space="preserve"> s tím, že mu </w:t>
      </w:r>
      <w:r w:rsidR="00EC0C3A">
        <w:rPr>
          <w:lang w:val="cs-CZ"/>
        </w:rPr>
        <w:t>objednatel</w:t>
      </w:r>
      <w:r w:rsidRPr="00731680">
        <w:t xml:space="preserve"> uhradí cenu plnění bez DPH a DPH v příslušné výši odvede za nespolehlivého plátce přímo příslušnému správci daně. V souvislosti s tímto ujednáním nebude </w:t>
      </w:r>
      <w:r w:rsidR="00EC0C3A">
        <w:rPr>
          <w:lang w:val="cs-CZ"/>
        </w:rPr>
        <w:t>poskytovatel</w:t>
      </w:r>
      <w:r w:rsidRPr="00731680">
        <w:t xml:space="preserve"> vymáhat od </w:t>
      </w:r>
      <w:r w:rsidR="00EC0C3A">
        <w:rPr>
          <w:lang w:val="cs-CZ"/>
        </w:rPr>
        <w:t>objednatele</w:t>
      </w:r>
      <w:r w:rsidRPr="00731680">
        <w:t xml:space="preserve"> část z ceny plnění rovnající se výši odvedeného DPH a souhlasí s tím, že tímto bude uhrazena část j</w:t>
      </w:r>
      <w:r w:rsidR="00EC0C3A">
        <w:t>eho pohledávky, kterou má vůči objednateli,</w:t>
      </w:r>
      <w:r w:rsidRPr="00731680">
        <w:t xml:space="preserve"> a to ve výši rovnající se výši odvedené DPH.</w:t>
      </w:r>
    </w:p>
    <w:p w14:paraId="4F667B44" w14:textId="77777777" w:rsidR="0050177A" w:rsidRDefault="00CB53BE" w:rsidP="00CB53BE">
      <w:pPr>
        <w:pStyle w:val="Nadpis3"/>
      </w:pPr>
      <w:r w:rsidRPr="00CB53BE">
        <w:rPr>
          <w:lang w:val="cs-CZ"/>
        </w:rPr>
        <w:t xml:space="preserve">Poskytovatel rovněž souhlasí s tím, že v případě, že bude požadovat úhradu (zcela nebo zčásti) bezhotovostním převodem na jiný </w:t>
      </w:r>
      <w:r w:rsidR="006A2955" w:rsidRPr="00CB53BE">
        <w:rPr>
          <w:lang w:val="cs-CZ"/>
        </w:rPr>
        <w:t>účet,</w:t>
      </w:r>
      <w:r w:rsidRPr="00CB53BE">
        <w:rPr>
          <w:lang w:val="cs-CZ"/>
        </w:rPr>
        <w:t xml:space="preserve"> než je účet, který je zveřejněn správcem daně způsobem umožňujícím dálkový přístup (§ 109 zákona č. 235/2004 Sb., o DPH, ve znění pozdějších předpisů), uhradí mu Objednatel cenu plnění bez DPH a DPH v příslušné výši odvede přímo příslušnému správci daně. V souvislosti s tímto ujednáním nebude poskytovatel vymáhat od Objednatele část z ceny plnění rovnající se výši odvedeného DPH a souhlasí s tím, že tímto bude uhrazena část jeho pohledávky, kterou má vůči Objednateli, a to ve výši rovnající se výši odvedené DPH. </w:t>
      </w:r>
    </w:p>
    <w:p w14:paraId="2993B067" w14:textId="77777777" w:rsidR="00A3159D" w:rsidRPr="001B4049" w:rsidRDefault="000B4FCB" w:rsidP="00A3159D">
      <w:pPr>
        <w:pStyle w:val="Nadpis2"/>
        <w:rPr>
          <w:lang w:val="cs-CZ"/>
        </w:rPr>
      </w:pPr>
      <w:bookmarkStart w:id="10" w:name="_Toc41937353"/>
      <w:r>
        <w:rPr>
          <w:lang w:val="cs-CZ"/>
        </w:rPr>
        <w:t>Technická podpora</w:t>
      </w:r>
      <w:bookmarkEnd w:id="10"/>
    </w:p>
    <w:p w14:paraId="21E32AF3" w14:textId="77777777" w:rsidR="00A3159D" w:rsidRPr="008B7959" w:rsidRDefault="005C0918" w:rsidP="00824199">
      <w:pPr>
        <w:pStyle w:val="Nadpis3"/>
      </w:pPr>
      <w:r w:rsidRPr="008B7959">
        <w:t>Cenu za poskytování technické podpory hradí objednatel v </w:t>
      </w:r>
      <w:r w:rsidR="004F7D59" w:rsidRPr="008B7959">
        <w:rPr>
          <w:lang w:val="cs-CZ"/>
        </w:rPr>
        <w:t>čtvrtletních</w:t>
      </w:r>
      <w:r w:rsidR="00595314" w:rsidRPr="008B7959">
        <w:t xml:space="preserve"> </w:t>
      </w:r>
      <w:r w:rsidRPr="008B7959">
        <w:t>platbách</w:t>
      </w:r>
      <w:r w:rsidR="00E24058" w:rsidRPr="008B7959">
        <w:t xml:space="preserve"> </w:t>
      </w:r>
      <w:r w:rsidR="00595314" w:rsidRPr="008B7959">
        <w:rPr>
          <w:lang w:val="cs-CZ"/>
        </w:rPr>
        <w:t>zpětně</w:t>
      </w:r>
      <w:r w:rsidR="00A3159D" w:rsidRPr="008B7959">
        <w:t>.</w:t>
      </w:r>
    </w:p>
    <w:p w14:paraId="22F3635A" w14:textId="77777777" w:rsidR="00AB29EB" w:rsidRPr="001B4049" w:rsidRDefault="00AB29EB" w:rsidP="00AB29EB">
      <w:pPr>
        <w:pStyle w:val="Nadpis3"/>
      </w:pPr>
      <w:r w:rsidRPr="001B4049">
        <w:t xml:space="preserve">Cena za poskytování technické podpory bude hrazena na základě faktur vystavených </w:t>
      </w:r>
      <w:r>
        <w:rPr>
          <w:lang w:val="cs-CZ"/>
        </w:rPr>
        <w:t>poskytovatelem</w:t>
      </w:r>
      <w:r w:rsidRPr="001B4049">
        <w:t>.</w:t>
      </w:r>
    </w:p>
    <w:p w14:paraId="6E373A93" w14:textId="77777777" w:rsidR="00A3159D" w:rsidRPr="00571375" w:rsidRDefault="0041668D" w:rsidP="00824199">
      <w:pPr>
        <w:pStyle w:val="Nadpis3"/>
      </w:pPr>
      <w:r w:rsidRPr="00571375">
        <w:rPr>
          <w:lang w:val="cs-CZ"/>
        </w:rPr>
        <w:t>Poskytovatel</w:t>
      </w:r>
      <w:r w:rsidR="00A3159D" w:rsidRPr="00571375">
        <w:t xml:space="preserve"> je </w:t>
      </w:r>
      <w:r w:rsidR="00595314" w:rsidRPr="00571375">
        <w:rPr>
          <w:lang w:val="cs-CZ"/>
        </w:rPr>
        <w:t>z</w:t>
      </w:r>
      <w:r w:rsidR="00A3159D" w:rsidRPr="00571375">
        <w:t>a každ</w:t>
      </w:r>
      <w:r w:rsidR="000F055F" w:rsidRPr="00571375">
        <w:rPr>
          <w:lang w:val="cs-CZ"/>
        </w:rPr>
        <w:t>é</w:t>
      </w:r>
      <w:r w:rsidR="00A3159D" w:rsidRPr="00571375">
        <w:t xml:space="preserve"> </w:t>
      </w:r>
      <w:r w:rsidR="000F055F" w:rsidRPr="00571375">
        <w:rPr>
          <w:lang w:val="cs-CZ"/>
        </w:rPr>
        <w:t>čtvrtletí poskytování služeb</w:t>
      </w:r>
      <w:r w:rsidR="00595314" w:rsidRPr="00571375">
        <w:t xml:space="preserve"> </w:t>
      </w:r>
      <w:r w:rsidR="00A3159D" w:rsidRPr="00571375">
        <w:t>oprávněn vystavit fakturu</w:t>
      </w:r>
      <w:r w:rsidR="00E24058" w:rsidRPr="00571375">
        <w:t xml:space="preserve"> vždy</w:t>
      </w:r>
      <w:r w:rsidR="00A3159D" w:rsidRPr="00571375">
        <w:t xml:space="preserve"> nejdříve k datu </w:t>
      </w:r>
      <w:r w:rsidR="00762406" w:rsidRPr="00571375">
        <w:t>1</w:t>
      </w:r>
      <w:r w:rsidR="00A3159D" w:rsidRPr="00571375">
        <w:t>.</w:t>
      </w:r>
      <w:r w:rsidRPr="00571375">
        <w:rPr>
          <w:lang w:val="cs-CZ"/>
        </w:rPr>
        <w:t xml:space="preserve"> </w:t>
      </w:r>
      <w:r w:rsidR="00595314" w:rsidRPr="00571375">
        <w:rPr>
          <w:lang w:val="cs-CZ"/>
        </w:rPr>
        <w:t xml:space="preserve">dne kalendářního měsíce následujícího po </w:t>
      </w:r>
      <w:r w:rsidR="000F055F" w:rsidRPr="00571375">
        <w:rPr>
          <w:lang w:val="cs-CZ"/>
        </w:rPr>
        <w:t>čtvrtletí</w:t>
      </w:r>
      <w:r w:rsidR="00595314" w:rsidRPr="00571375">
        <w:rPr>
          <w:lang w:val="cs-CZ"/>
        </w:rPr>
        <w:t>, ve kterém byla poskytována služba,</w:t>
      </w:r>
      <w:r w:rsidR="00830D6C" w:rsidRPr="00571375">
        <w:t xml:space="preserve"> </w:t>
      </w:r>
      <w:r w:rsidR="005C0918" w:rsidRPr="00571375">
        <w:t>po dobu trvání smlouvy.</w:t>
      </w:r>
    </w:p>
    <w:p w14:paraId="57CF1329" w14:textId="77777777" w:rsidR="00A3159D" w:rsidRPr="008B7959" w:rsidRDefault="00574111" w:rsidP="00824199">
      <w:pPr>
        <w:pStyle w:val="Nadpis3"/>
      </w:pPr>
      <w:r>
        <w:rPr>
          <w:lang w:val="cs-CZ"/>
        </w:rPr>
        <w:t>Od okamžiku počátku poskytování služeb na základě této smlouvy dle bodu 3.1.1. této smlouvy</w:t>
      </w:r>
      <w:r w:rsidR="00571375" w:rsidRPr="00E46CF4">
        <w:t xml:space="preserve"> </w:t>
      </w:r>
      <w:r w:rsidR="00A3159D" w:rsidRPr="008B7959">
        <w:t xml:space="preserve">je </w:t>
      </w:r>
      <w:r w:rsidR="0041668D" w:rsidRPr="008B7959">
        <w:rPr>
          <w:lang w:val="cs-CZ"/>
        </w:rPr>
        <w:t>poskytovatel</w:t>
      </w:r>
      <w:r w:rsidR="00A3159D" w:rsidRPr="008B7959">
        <w:t xml:space="preserve"> oprávněn vystavit fakturu v poměrné části odpovídající zbytku </w:t>
      </w:r>
      <w:r w:rsidR="000F055F" w:rsidRPr="008B7959">
        <w:rPr>
          <w:lang w:val="cs-CZ"/>
        </w:rPr>
        <w:t>čtvrtletí</w:t>
      </w:r>
      <w:r w:rsidR="00A3159D" w:rsidRPr="008B7959">
        <w:t xml:space="preserve">, ve kterém </w:t>
      </w:r>
      <w:r w:rsidR="0041668D" w:rsidRPr="008B7959">
        <w:rPr>
          <w:lang w:val="cs-CZ"/>
        </w:rPr>
        <w:t>tato smlouva nabyla účinnosti</w:t>
      </w:r>
      <w:r w:rsidR="00A3159D" w:rsidRPr="008B7959">
        <w:t>.</w:t>
      </w:r>
    </w:p>
    <w:p w14:paraId="435763D9" w14:textId="559CDE1D" w:rsidR="005C0918" w:rsidRPr="001B4049" w:rsidRDefault="00762406" w:rsidP="00824199">
      <w:pPr>
        <w:pStyle w:val="Nadpis3"/>
      </w:pPr>
      <w:r w:rsidRPr="001B4049">
        <w:t xml:space="preserve">Cena za poskytování technické podpory může být navyšována na základě provedeného rozvoje (nové funkcionality) a to vždy přesně o částku uvedenou </w:t>
      </w:r>
      <w:r w:rsidR="00552A40" w:rsidRPr="001B4049">
        <w:t>v dokumentu vytvořené</w:t>
      </w:r>
      <w:r w:rsidR="00DE289A">
        <w:rPr>
          <w:lang w:val="cs-CZ"/>
        </w:rPr>
        <w:t>m</w:t>
      </w:r>
      <w:r w:rsidR="00552A40" w:rsidRPr="001B4049">
        <w:t xml:space="preserve"> dle vzoru </w:t>
      </w:r>
      <w:r w:rsidRPr="001B4049">
        <w:t xml:space="preserve">v příloze č. </w:t>
      </w:r>
      <w:r w:rsidR="00E063B8">
        <w:rPr>
          <w:lang w:val="cs-CZ"/>
        </w:rPr>
        <w:t>2</w:t>
      </w:r>
      <w:r w:rsidRPr="001B4049">
        <w:t xml:space="preserve"> této smlouvy s definovaným počátkem poskytování takové služby (</w:t>
      </w:r>
      <w:r w:rsidR="00595314">
        <w:rPr>
          <w:lang w:val="cs-CZ"/>
        </w:rPr>
        <w:t>měsíc</w:t>
      </w:r>
      <w:r w:rsidRPr="001B4049">
        <w:t>/rok)</w:t>
      </w:r>
      <w:r w:rsidR="00552A40" w:rsidRPr="001B4049">
        <w:t>, když takový dokument se svým podpisem stává nedílnou součástí ujednání tohoto smluvního vztahu</w:t>
      </w:r>
      <w:r w:rsidRPr="001B4049">
        <w:t>.</w:t>
      </w:r>
    </w:p>
    <w:p w14:paraId="0A9E4C15" w14:textId="77777777" w:rsidR="00AC7FDA" w:rsidRDefault="00F70C78" w:rsidP="00824199">
      <w:pPr>
        <w:pStyle w:val="Nadpis3"/>
      </w:pPr>
      <w:r w:rsidRPr="001B4049">
        <w:lastRenderedPageBreak/>
        <w:t>Součástí faktury vždy bude uvedení rozdělení částek za technickou podporu aplikací</w:t>
      </w:r>
      <w:r w:rsidR="000B4FCB">
        <w:rPr>
          <w:lang w:val="cs-CZ"/>
        </w:rPr>
        <w:t xml:space="preserve"> (informačních systémů)</w:t>
      </w:r>
      <w:r w:rsidRPr="001B4049">
        <w:t xml:space="preserve"> a technickou podporu rozvoje (nové funkcionality).</w:t>
      </w:r>
    </w:p>
    <w:p w14:paraId="75D989B5" w14:textId="558B56DA" w:rsidR="00F70C78" w:rsidRPr="001B4049" w:rsidRDefault="00970464" w:rsidP="00824199">
      <w:pPr>
        <w:pStyle w:val="Nadpis3"/>
      </w:pPr>
      <w:r>
        <w:rPr>
          <w:lang w:val="cs-CZ"/>
        </w:rPr>
        <w:t xml:space="preserve">V případě odstoupení nebo výpovědi této smlouvy ze strany objednatele v době do 5 let od počátku poskytování služeb na základě této smlouvy dle článku 3.1.1. se objednatel zavazuje poskytovateli jednorázově společně se svojí poslední platbou za plnění služeb technické podpory uhradit částku podpory platformového software na základě této smlouvy po dobu, která zbývá do prvních 5 let poskytování podpory k tomuto platformovému software od okamžiku počátku poskytování služeb podle této smlouvy dle článku 3.1.1. Za tímto účelem se poskytovatel zavazuje tuto částku vyčíslit a zanést na poslední fakturu za služby technické podpory vystavovanou na základě této smlouvy. Toto ustanovení je zanášeno za účelem vyloučení přenášení nákladů na provoz platformového software ze strany kraje, který se rozhodne smlouvu ukončit na poskytovatele a na další kraje, které u provozu informačního systému na základě této smlouvy zůstanou, když všechny zapojené kraje společně realizují zadávací řízení na informační systém, ke kterému jsou poskytovány služby na základě této smlouvy s cílem zajistit jeho provoz minimálně po dobu udržitelnosti projektu, která je stanovena pravidly </w:t>
      </w:r>
      <w:r w:rsidR="00AF216D" w:rsidRPr="00582E03">
        <w:rPr>
          <w:lang w:val="cs-CZ"/>
        </w:rPr>
        <w:t>Výzv</w:t>
      </w:r>
      <w:r w:rsidR="00AF216D">
        <w:rPr>
          <w:lang w:val="cs-CZ"/>
        </w:rPr>
        <w:t>y</w:t>
      </w:r>
      <w:r w:rsidR="00AF216D" w:rsidRPr="00582E03">
        <w:rPr>
          <w:lang w:val="cs-CZ"/>
        </w:rPr>
        <w:t xml:space="preserve"> III programu podpory Vysokorychlostní internet – aktivity DTM krajů</w:t>
      </w:r>
      <w:r>
        <w:rPr>
          <w:lang w:val="cs-CZ"/>
        </w:rPr>
        <w:t xml:space="preserve"> v délce 5 let.</w:t>
      </w:r>
    </w:p>
    <w:p w14:paraId="3584DAEB" w14:textId="77777777" w:rsidR="00A3159D" w:rsidRPr="001B4049" w:rsidRDefault="00A3159D" w:rsidP="00A3159D">
      <w:pPr>
        <w:pStyle w:val="Nadpis2"/>
        <w:rPr>
          <w:lang w:val="cs-CZ"/>
        </w:rPr>
      </w:pPr>
      <w:bookmarkStart w:id="11" w:name="_Toc41937354"/>
      <w:r w:rsidRPr="001B4049">
        <w:rPr>
          <w:lang w:val="cs-CZ"/>
        </w:rPr>
        <w:t>Rozvoj</w:t>
      </w:r>
      <w:bookmarkEnd w:id="11"/>
    </w:p>
    <w:p w14:paraId="44CF2E15" w14:textId="77777777" w:rsidR="005C0918" w:rsidRPr="001B4049" w:rsidRDefault="005C0918" w:rsidP="00824199">
      <w:pPr>
        <w:pStyle w:val="Nadpis3"/>
      </w:pPr>
      <w:r w:rsidRPr="001B4049">
        <w:t>Faktury na zaplacení sjednaných cen</w:t>
      </w:r>
      <w:r w:rsidR="00762406" w:rsidRPr="001B4049">
        <w:t xml:space="preserve"> rozvoje</w:t>
      </w:r>
      <w:r w:rsidRPr="001B4049">
        <w:t xml:space="preserve"> je </w:t>
      </w:r>
      <w:r w:rsidR="00DA0180">
        <w:rPr>
          <w:lang w:val="cs-CZ"/>
        </w:rPr>
        <w:t>poskytovatel</w:t>
      </w:r>
      <w:r w:rsidRPr="001B4049">
        <w:t xml:space="preserve"> oprávněn vystavit nejdříve následující den po dni uskutečnění zdanitelného plnění</w:t>
      </w:r>
      <w:r w:rsidR="00A3159D" w:rsidRPr="001B4049">
        <w:t>, kterým je akceptace provedeného rozvoje</w:t>
      </w:r>
      <w:r w:rsidR="000B4FCB">
        <w:rPr>
          <w:lang w:val="cs-CZ"/>
        </w:rPr>
        <w:t xml:space="preserve"> objednatelem</w:t>
      </w:r>
      <w:r w:rsidRPr="001B4049">
        <w:t>.</w:t>
      </w:r>
    </w:p>
    <w:p w14:paraId="5B27A4C2" w14:textId="77777777" w:rsidR="00A3159D" w:rsidRDefault="00A3159D" w:rsidP="00824199">
      <w:pPr>
        <w:pStyle w:val="Nadpis3"/>
      </w:pPr>
      <w:r w:rsidRPr="001B4049">
        <w:t xml:space="preserve">Cena za poskytnutý rozvoj bude hrazena na základě faktur vystavených </w:t>
      </w:r>
      <w:r w:rsidR="00DA0180">
        <w:rPr>
          <w:lang w:val="cs-CZ"/>
        </w:rPr>
        <w:t>poskytovatelem</w:t>
      </w:r>
      <w:r w:rsidRPr="001B4049">
        <w:t>.</w:t>
      </w:r>
    </w:p>
    <w:p w14:paraId="1AE88B1C" w14:textId="77777777" w:rsidR="00C262D4" w:rsidRPr="008B7959" w:rsidRDefault="00F136EB" w:rsidP="00C262D4">
      <w:pPr>
        <w:pStyle w:val="Nadpis2"/>
      </w:pPr>
      <w:bookmarkStart w:id="12" w:name="_Toc41937355"/>
      <w:r>
        <w:rPr>
          <w:lang w:val="cs-CZ"/>
        </w:rPr>
        <w:t>Navyšování</w:t>
      </w:r>
      <w:r w:rsidRPr="008B7959">
        <w:rPr>
          <w:lang w:val="cs-CZ"/>
        </w:rPr>
        <w:t xml:space="preserve"> </w:t>
      </w:r>
      <w:r w:rsidR="00C262D4" w:rsidRPr="008B7959">
        <w:rPr>
          <w:lang w:val="cs-CZ"/>
        </w:rPr>
        <w:t>u cen technické podpory</w:t>
      </w:r>
      <w:bookmarkEnd w:id="12"/>
    </w:p>
    <w:p w14:paraId="662D6279" w14:textId="77777777" w:rsidR="00C262D4" w:rsidRPr="008B7959" w:rsidRDefault="00F136EB" w:rsidP="00C262D4">
      <w:pPr>
        <w:pStyle w:val="Nadpis3"/>
      </w:pPr>
      <w:r w:rsidRPr="00F136EB">
        <w:rPr>
          <w:lang w:val="cs-CZ"/>
        </w:rPr>
        <w:t xml:space="preserve">Objednatel si v souladu s § 100 odst. 1 zákona č. 134/2016 Sb., o zadávání veřejných zakázek, ve znění pozdějších předpisů, vyhrazuje změnu </w:t>
      </w:r>
      <w:r>
        <w:rPr>
          <w:lang w:val="cs-CZ"/>
        </w:rPr>
        <w:t>služeb technické podpory</w:t>
      </w:r>
      <w:r w:rsidRPr="00F136EB">
        <w:rPr>
          <w:lang w:val="cs-CZ"/>
        </w:rPr>
        <w:t xml:space="preserve">: Cena služeb </w:t>
      </w:r>
      <w:r>
        <w:rPr>
          <w:lang w:val="cs-CZ"/>
        </w:rPr>
        <w:t>technické podpory</w:t>
      </w:r>
      <w:r w:rsidRPr="00F136EB">
        <w:rPr>
          <w:lang w:val="cs-CZ"/>
        </w:rPr>
        <w:t xml:space="preserve"> bude každoročně zvýšena, nebo snížena o polovinu počtu procentních bodů (p.b.), o který došlo ke změně průměrné hrubé měsíční mzdy specialistů v oblasti ICT (třída a skupina klasifikace CZ-ISCO – 25 Specialisté v oblasti ICT) za předchozí kalendářní rok vyplývající z výsledků šetření ISPV (Informační systém o průměrném výdělku) uveřejněných na </w:t>
      </w:r>
      <w:hyperlink r:id="rId11" w:history="1">
        <w:r w:rsidRPr="00F136EB">
          <w:rPr>
            <w:rStyle w:val="Hypertextovodkaz"/>
            <w:lang w:val="cs-CZ"/>
          </w:rPr>
          <w:t>https://www.ispv.cz/</w:t>
        </w:r>
      </w:hyperlink>
      <w:r w:rsidRPr="00F136EB">
        <w:rPr>
          <w:lang w:val="cs-CZ"/>
        </w:rPr>
        <w:t xml:space="preserve">, nebo z výsledků šetření obdobného charakteru tyto výsledky nahrazující, nebudou-li výsledky šetření ISPV dostupné. Např. bude-li meziroční změna průměrné hrubé měsíční mzdy činit 105 %, znamená to, že došlo k navýšení průměrné hrubé měsíční mzdy o 5 p.b., tzn., že cena za hodinu služeb rozvoje bude zvýšena o 2,5 p.b. Ke změně ceny za </w:t>
      </w:r>
      <w:r w:rsidR="002D699F">
        <w:rPr>
          <w:lang w:val="cs-CZ"/>
        </w:rPr>
        <w:t>služby technické podpory</w:t>
      </w:r>
      <w:r w:rsidRPr="00F136EB">
        <w:rPr>
          <w:lang w:val="cs-CZ"/>
        </w:rPr>
        <w:t xml:space="preserve"> dojde vždy k prvnímu dni měsíce července příslušného kalendářního roku. K této změně dojde nejdříve v prvním kalendářním roce následujícím po roce, ve kterém nabyla tato smlouva účinnosti.</w:t>
      </w:r>
    </w:p>
    <w:p w14:paraId="7627A9B9" w14:textId="0DF4AC20" w:rsidR="00C262D4" w:rsidRPr="00502DC9" w:rsidRDefault="00C262D4" w:rsidP="00C262D4">
      <w:pPr>
        <w:pStyle w:val="Nadpis3"/>
        <w:rPr>
          <w:lang w:val="cs-CZ"/>
        </w:rPr>
      </w:pPr>
      <w:r w:rsidRPr="00502DC9">
        <w:rPr>
          <w:lang w:val="cs-CZ"/>
        </w:rPr>
        <w:t xml:space="preserve">Navýšení může být provedeno </w:t>
      </w:r>
      <w:r w:rsidR="00140225">
        <w:rPr>
          <w:lang w:val="cs-CZ"/>
        </w:rPr>
        <w:t xml:space="preserve">dále </w:t>
      </w:r>
      <w:r w:rsidRPr="00502DC9">
        <w:rPr>
          <w:lang w:val="cs-CZ"/>
        </w:rPr>
        <w:t>o inflaci ve výši vyhlášené Českým statistickým úřadem za daný kalendářní rok.</w:t>
      </w:r>
    </w:p>
    <w:p w14:paraId="6AA72261" w14:textId="6E2B06C4" w:rsidR="00C262D4" w:rsidRPr="00502DC9" w:rsidRDefault="00C262D4" w:rsidP="00C262D4">
      <w:pPr>
        <w:pStyle w:val="Nadpis3"/>
        <w:rPr>
          <w:lang w:val="cs-CZ"/>
        </w:rPr>
      </w:pPr>
      <w:r w:rsidRPr="00502DC9">
        <w:rPr>
          <w:lang w:val="cs-CZ"/>
        </w:rPr>
        <w:lastRenderedPageBreak/>
        <w:t xml:space="preserve">Navýšení cen </w:t>
      </w:r>
      <w:r w:rsidR="00140225">
        <w:rPr>
          <w:lang w:val="cs-CZ"/>
        </w:rPr>
        <w:t xml:space="preserve">dle článku 5.4 </w:t>
      </w:r>
      <w:r w:rsidRPr="00502DC9">
        <w:rPr>
          <w:lang w:val="cs-CZ"/>
        </w:rPr>
        <w:t>této smlouvy bude předmětem dodatku této smlouvy</w:t>
      </w:r>
      <w:r w:rsidR="008333F5" w:rsidRPr="00502DC9">
        <w:rPr>
          <w:lang w:val="cs-CZ"/>
        </w:rPr>
        <w:t xml:space="preserve"> podepsaného oběma smluvními stranami</w:t>
      </w:r>
      <w:r w:rsidRPr="00502DC9">
        <w:rPr>
          <w:lang w:val="cs-CZ"/>
        </w:rPr>
        <w:t>.</w:t>
      </w:r>
    </w:p>
    <w:p w14:paraId="28DECCF7" w14:textId="77777777" w:rsidR="00D734DF" w:rsidRPr="001B4049" w:rsidRDefault="00D734DF" w:rsidP="00437FD7">
      <w:pPr>
        <w:pStyle w:val="Nadpis1"/>
        <w:rPr>
          <w:lang w:val="cs-CZ"/>
        </w:rPr>
      </w:pPr>
      <w:bookmarkStart w:id="13" w:name="_Toc41937356"/>
      <w:r w:rsidRPr="001B4049">
        <w:rPr>
          <w:lang w:val="cs-CZ"/>
        </w:rPr>
        <w:t>Odstoupení od smlouvy</w:t>
      </w:r>
      <w:bookmarkEnd w:id="13"/>
    </w:p>
    <w:p w14:paraId="0669DE86" w14:textId="77777777" w:rsidR="00324F17" w:rsidRPr="001B4049" w:rsidRDefault="00324F17" w:rsidP="00824199">
      <w:pPr>
        <w:pStyle w:val="Nadpis3"/>
      </w:pPr>
      <w:r w:rsidRPr="001B4049">
        <w:t>Smluvní strany jsou oprávněny od smlouvy ihned odstoupit v případě závažného porušení povinnosti vyplývající z této smlouvy druhou smluvní stranou. Odstoupení je účinné jeho doručením druhé smluvní straně.</w:t>
      </w:r>
    </w:p>
    <w:p w14:paraId="268A7666" w14:textId="77777777" w:rsidR="00324F17" w:rsidRPr="001B4049" w:rsidRDefault="00324F17" w:rsidP="00824199">
      <w:pPr>
        <w:pStyle w:val="Nadpis3"/>
      </w:pPr>
      <w:r w:rsidRPr="001B4049">
        <w:t xml:space="preserve">Za závažné porušení povinnosti </w:t>
      </w:r>
      <w:r w:rsidR="00347C64">
        <w:rPr>
          <w:lang w:val="cs-CZ"/>
        </w:rPr>
        <w:t>poskytovatele</w:t>
      </w:r>
      <w:r w:rsidRPr="001B4049">
        <w:t xml:space="preserve"> se rozumí prodlení </w:t>
      </w:r>
      <w:r w:rsidR="00347C64">
        <w:rPr>
          <w:lang w:val="cs-CZ"/>
        </w:rPr>
        <w:t>poskytovatele</w:t>
      </w:r>
      <w:r w:rsidRPr="001B4049">
        <w:t xml:space="preserve"> s plněním povinností specifikovaných v článku </w:t>
      </w:r>
      <w:r w:rsidR="003557D1">
        <w:rPr>
          <w:lang w:val="cs-CZ"/>
        </w:rPr>
        <w:t>2</w:t>
      </w:r>
      <w:r w:rsidRPr="001B4049">
        <w:t xml:space="preserve">. této smlouvy a zejména její přílohy č. 1 o více než 30 dní, pokud toto prodlení způsobil </w:t>
      </w:r>
      <w:r w:rsidR="00347C64">
        <w:rPr>
          <w:lang w:val="cs-CZ"/>
        </w:rPr>
        <w:t>poskytovatel</w:t>
      </w:r>
      <w:r w:rsidRPr="001B4049">
        <w:t>, a odmítnutí provedení technické podpory.</w:t>
      </w:r>
    </w:p>
    <w:p w14:paraId="28ECF7FB" w14:textId="77777777" w:rsidR="00324F17" w:rsidRPr="001B4049" w:rsidRDefault="00324F17" w:rsidP="00824199">
      <w:pPr>
        <w:pStyle w:val="Nadpis3"/>
      </w:pPr>
      <w:r w:rsidRPr="001B4049">
        <w:t xml:space="preserve">Závažným porušením povinnosti objednatele se rozumí prodlení objednatele s úhradou </w:t>
      </w:r>
      <w:r w:rsidR="00A61747">
        <w:rPr>
          <w:lang w:val="cs-CZ"/>
        </w:rPr>
        <w:t xml:space="preserve">oprávněných </w:t>
      </w:r>
      <w:r w:rsidRPr="001B4049">
        <w:t>faktur podle této smlouvy o více než 30 dní.</w:t>
      </w:r>
    </w:p>
    <w:p w14:paraId="25F21241" w14:textId="77777777" w:rsidR="00324F17" w:rsidRDefault="00324F17" w:rsidP="00824199">
      <w:pPr>
        <w:pStyle w:val="Nadpis3"/>
        <w:rPr>
          <w:lang w:val="cs-CZ"/>
        </w:rPr>
      </w:pPr>
      <w:r w:rsidRPr="001B4049">
        <w:t>V případě odstoupení od smlouvy bude do 30 dnů provedeno vypořádání smluvních stran.</w:t>
      </w:r>
    </w:p>
    <w:p w14:paraId="52B318AF" w14:textId="6AC9DF23" w:rsidR="00951614" w:rsidRPr="001B4049" w:rsidRDefault="00951614" w:rsidP="00437FD7">
      <w:pPr>
        <w:pStyle w:val="Nadpis1"/>
        <w:rPr>
          <w:lang w:val="cs-CZ"/>
        </w:rPr>
      </w:pPr>
      <w:bookmarkStart w:id="14" w:name="_Toc41937357"/>
      <w:r w:rsidRPr="001B4049">
        <w:rPr>
          <w:lang w:val="cs-CZ"/>
        </w:rPr>
        <w:t>Mlčenlivost</w:t>
      </w:r>
      <w:bookmarkEnd w:id="14"/>
      <w:r w:rsidR="00155292">
        <w:rPr>
          <w:lang w:val="cs-CZ"/>
        </w:rPr>
        <w:t xml:space="preserve"> a ochrana osobních údajů</w:t>
      </w:r>
    </w:p>
    <w:p w14:paraId="3BC6DFF2" w14:textId="77777777" w:rsidR="00951614" w:rsidRPr="001B4049" w:rsidRDefault="00951614" w:rsidP="00824199">
      <w:pPr>
        <w:pStyle w:val="Nadpis3"/>
      </w:pPr>
      <w:r w:rsidRPr="001B4049">
        <w:t>Smluvní strany považují obchodní a technické informace, které si vzájemně poskytly v souvislosti s touto smlouvou, za důvěrné a nesmí je prozradit třetí osobě nebo použít pro jiné účely než pro plnění svých závazků podle této smlouvy. Smluvní strana, která tyto informace prozradí nebo zneužije, je povinna nahradit druhé smluvní straně vzniklou škodu</w:t>
      </w:r>
      <w:r w:rsidR="006C22F5">
        <w:rPr>
          <w:lang w:val="cs-CZ"/>
        </w:rPr>
        <w:t>.</w:t>
      </w:r>
    </w:p>
    <w:p w14:paraId="578A0FBE" w14:textId="77777777" w:rsidR="00951614" w:rsidRPr="001B4049" w:rsidRDefault="00951614" w:rsidP="00824199">
      <w:pPr>
        <w:pStyle w:val="Nadpis3"/>
      </w:pPr>
      <w:r w:rsidRPr="001B4049">
        <w:t>Smluvní strany zajistí, aby osoby, které spolupr</w:t>
      </w:r>
      <w:r w:rsidR="00A1175D">
        <w:rPr>
          <w:lang w:val="cs-CZ"/>
        </w:rPr>
        <w:t>acují</w:t>
      </w:r>
      <w:r w:rsidRPr="001B4049">
        <w:t xml:space="preserve"> v rámci této smlouvy, zachovávaly mlčenlivost o všech informacích, s nimiž přijdou do styku v souvislosti s touto smlouvou.</w:t>
      </w:r>
    </w:p>
    <w:p w14:paraId="668ADB24" w14:textId="77777777" w:rsidR="00951614" w:rsidRPr="001B4049" w:rsidRDefault="00951614" w:rsidP="00824199">
      <w:pPr>
        <w:pStyle w:val="Nadpis3"/>
      </w:pPr>
      <w:r w:rsidRPr="001B4049">
        <w:t>Smluvní strany učiní veškerá potřebná opatření, která zamezí vyzrazení informací získaných v souvislosti s plněním podle této smlouvy.</w:t>
      </w:r>
    </w:p>
    <w:p w14:paraId="7805DC3A" w14:textId="77777777" w:rsidR="00951614" w:rsidRPr="001B4049" w:rsidRDefault="00951614" w:rsidP="00824199">
      <w:pPr>
        <w:pStyle w:val="Nadpis3"/>
      </w:pPr>
      <w:r w:rsidRPr="001B4049">
        <w:t>Za důvěrné nejsou považovány informace, které jsou:</w:t>
      </w:r>
    </w:p>
    <w:p w14:paraId="13DE8958" w14:textId="77777777" w:rsidR="00BE699F" w:rsidRPr="001B4049" w:rsidRDefault="00951614" w:rsidP="00B00661">
      <w:pPr>
        <w:numPr>
          <w:ilvl w:val="0"/>
          <w:numId w:val="2"/>
        </w:numPr>
      </w:pPr>
      <w:r w:rsidRPr="001B4049">
        <w:t>obecně známé,</w:t>
      </w:r>
    </w:p>
    <w:p w14:paraId="5B47BA93" w14:textId="77777777" w:rsidR="00BE699F" w:rsidRPr="001B4049" w:rsidRDefault="00951614" w:rsidP="00B00661">
      <w:pPr>
        <w:numPr>
          <w:ilvl w:val="0"/>
          <w:numId w:val="2"/>
        </w:numPr>
      </w:pPr>
      <w:r w:rsidRPr="001B4049">
        <w:t>prokazatelně známé smluvní straně před jejich předáním druhou smluvní stranou</w:t>
      </w:r>
      <w:r w:rsidR="00BE699F" w:rsidRPr="001B4049">
        <w:t>,</w:t>
      </w:r>
    </w:p>
    <w:p w14:paraId="69CD8FC9" w14:textId="77777777" w:rsidR="00BE699F" w:rsidRPr="001B4049" w:rsidRDefault="00951614" w:rsidP="00B00661">
      <w:pPr>
        <w:numPr>
          <w:ilvl w:val="0"/>
          <w:numId w:val="2"/>
        </w:numPr>
      </w:pPr>
      <w:r w:rsidRPr="001B4049">
        <w:t>legálně získané smluvní stranou od třetí osoby či jinak, aniž by bylo omezeno použití či zveřejnění takto získaných informací,</w:t>
      </w:r>
    </w:p>
    <w:p w14:paraId="0E1211ED" w14:textId="77777777" w:rsidR="00BE699F" w:rsidRPr="001B4049" w:rsidRDefault="00951614" w:rsidP="00B00661">
      <w:pPr>
        <w:numPr>
          <w:ilvl w:val="0"/>
          <w:numId w:val="2"/>
        </w:numPr>
      </w:pPr>
      <w:r w:rsidRPr="001B4049">
        <w:t>získané vlastní činností smluvní strany nezávisle na uzavření této či jiné smlouvy,</w:t>
      </w:r>
    </w:p>
    <w:p w14:paraId="664666E5" w14:textId="77777777" w:rsidR="00951614" w:rsidRPr="001B4049" w:rsidRDefault="00951614" w:rsidP="00B00661">
      <w:pPr>
        <w:numPr>
          <w:ilvl w:val="0"/>
          <w:numId w:val="2"/>
        </w:numPr>
      </w:pPr>
      <w:r w:rsidRPr="001B4049">
        <w:t>povinně zveřejňované v souladu s ustanoveními příslušných zákonů.</w:t>
      </w:r>
    </w:p>
    <w:p w14:paraId="35E64911" w14:textId="77777777" w:rsidR="00951614" w:rsidRPr="001B4049" w:rsidRDefault="00951614" w:rsidP="00824199">
      <w:pPr>
        <w:pStyle w:val="Nadpis3"/>
      </w:pPr>
      <w:r w:rsidRPr="001B4049">
        <w:t>Smluvní strany nejsou oprávněny pořizovat kopie informací, s nimiž přijdou do styku při plnění svých závazků podle této smlouvy, pokud to není nezbytně nutné. Smluvní strany nebudou zjišťovat informace, které nejsou nezbytně nutné k řádnému provádění služeb</w:t>
      </w:r>
      <w:r w:rsidR="00376DFC" w:rsidRPr="001B4049">
        <w:t xml:space="preserve"> na základě této smlouvy</w:t>
      </w:r>
      <w:r w:rsidRPr="001B4049">
        <w:t>.</w:t>
      </w:r>
    </w:p>
    <w:p w14:paraId="5E8DDDE7" w14:textId="77777777" w:rsidR="00907634" w:rsidRDefault="00951614" w:rsidP="00907634">
      <w:pPr>
        <w:pStyle w:val="Nadpis3"/>
      </w:pPr>
      <w:r w:rsidRPr="001B4049">
        <w:lastRenderedPageBreak/>
        <w:t xml:space="preserve">Smluvní strany se v souvislosti s </w:t>
      </w:r>
      <w:r w:rsidR="00654172">
        <w:rPr>
          <w:lang w:val="cs-CZ"/>
        </w:rPr>
        <w:t>plněním služeb na základě této</w:t>
      </w:r>
      <w:r w:rsidR="00654172" w:rsidRPr="001B4049">
        <w:t xml:space="preserve"> </w:t>
      </w:r>
      <w:r w:rsidRPr="001B4049">
        <w:t>smlouv</w:t>
      </w:r>
      <w:r w:rsidR="00654172">
        <w:rPr>
          <w:lang w:val="cs-CZ"/>
        </w:rPr>
        <w:t>y</w:t>
      </w:r>
      <w:r w:rsidRPr="001B4049">
        <w:t xml:space="preserve"> zavazují učinit opatření potřebná k zajištění ochrany před šířením počítačových virů a nelegálních počítačových programů.</w:t>
      </w:r>
    </w:p>
    <w:p w14:paraId="317D5A0B" w14:textId="4A6317CB" w:rsidR="00155292" w:rsidRDefault="00155292" w:rsidP="003E64EC">
      <w:pPr>
        <w:pStyle w:val="Nadpis3"/>
      </w:pPr>
      <w:r>
        <w:t>V případě, že bude při plnění předmětu smlouvy docházet ke zpracování osobních údajů, je tato smlouva zároveň smlouvou o zpracování osobních údajů ve smyslu § </w:t>
      </w:r>
      <w:r>
        <w:rPr>
          <w:lang w:val="cs-CZ"/>
        </w:rPr>
        <w:t>34 odst. 2</w:t>
      </w:r>
      <w:r>
        <w:t> zákona č. 1</w:t>
      </w:r>
      <w:r>
        <w:rPr>
          <w:lang w:val="cs-CZ"/>
        </w:rPr>
        <w:t>10</w:t>
      </w:r>
      <w:r>
        <w:t>/20</w:t>
      </w:r>
      <w:r>
        <w:rPr>
          <w:lang w:val="cs-CZ"/>
        </w:rPr>
        <w:t>19</w:t>
      </w:r>
      <w:r>
        <w:t xml:space="preserve"> Sb., o </w:t>
      </w:r>
      <w:r>
        <w:rPr>
          <w:lang w:val="cs-CZ"/>
        </w:rPr>
        <w:t>zpracování</w:t>
      </w:r>
      <w:r>
        <w:t xml:space="preserve"> osobních údajů, ve znění pozdějších předpisů (dále jen „</w:t>
      </w:r>
      <w:r>
        <w:rPr>
          <w:lang w:val="cs-CZ"/>
        </w:rPr>
        <w:t>ZZOÚ</w:t>
      </w:r>
      <w:r>
        <w:t xml:space="preserve">“). Poskytovatel má pro účely ochrany osobních údajů postavení zpracovatele ve smyslu </w:t>
      </w:r>
      <w:r>
        <w:rPr>
          <w:lang w:val="cs-CZ"/>
        </w:rPr>
        <w:t>ZZOÚ</w:t>
      </w:r>
      <w:r>
        <w:t>.</w:t>
      </w:r>
    </w:p>
    <w:p w14:paraId="30F433EF" w14:textId="69F0552D" w:rsidR="00155292" w:rsidRDefault="00155292" w:rsidP="003E64EC">
      <w:pPr>
        <w:pStyle w:val="Nadpis3"/>
      </w:pPr>
      <w:r>
        <w:t>V souladu s nařízením Evropského parlamentu a Rady (EU) 2016/679 ze dne 27. dubna 2016 o ochraně fyzických osob v souvislosti se zpracováním osobních údajů a volném pohybu těchto údajů je poskytovatel považován za zpracovatele ve smyslu tohoto nařízení a je povinen splnit všechny povinnosti z toho vyplývající, a to zejména</w:t>
      </w:r>
      <w:r>
        <w:rPr>
          <w:lang w:val="cs-CZ"/>
        </w:rPr>
        <w:t>:</w:t>
      </w:r>
    </w:p>
    <w:p w14:paraId="23792CCC" w14:textId="04B33476" w:rsidR="00155292" w:rsidRDefault="00155292" w:rsidP="003E64EC">
      <w:pPr>
        <w:pStyle w:val="Nadpis3"/>
        <w:numPr>
          <w:ilvl w:val="0"/>
          <w:numId w:val="23"/>
        </w:numPr>
      </w:pPr>
      <w:r>
        <w:t>zpracovávat osobní údaje pouze za účelem plnění této smlouvy;</w:t>
      </w:r>
    </w:p>
    <w:p w14:paraId="7AB840D5" w14:textId="0B5D73F4" w:rsidR="00155292" w:rsidRDefault="00155292" w:rsidP="003E64EC">
      <w:pPr>
        <w:pStyle w:val="Nadpis3"/>
        <w:numPr>
          <w:ilvl w:val="0"/>
          <w:numId w:val="23"/>
        </w:numPr>
      </w:pPr>
      <w:r>
        <w:t>zpracovávat osobní údaje v rozsahu nezbytně nutném pro plnění této smlouvy, za tímto účelem je oprávněn osobní údaje zejména ukládat na nosiče informací, upravovat, uchovávat po dobu nezbytnou k uplatnění práv vyplývajících z této smlouvy, předávat zpracované osobních údaje objednateli, osobní údaje likvidovat;</w:t>
      </w:r>
    </w:p>
    <w:p w14:paraId="099C2A76" w14:textId="7008E32F" w:rsidR="00155292" w:rsidRDefault="00155292" w:rsidP="003E64EC">
      <w:pPr>
        <w:pStyle w:val="Nadpis3"/>
        <w:numPr>
          <w:ilvl w:val="0"/>
          <w:numId w:val="23"/>
        </w:numPr>
      </w:pPr>
      <w:r w:rsidRPr="00155292">
        <w:t>učinit</w:t>
      </w:r>
      <w:r>
        <w:t xml:space="preserve"> dostatečná organizační a technická opatření zabraňující přístupu neoprávněných osob k osobním údajům o ochraně osobních údajů;</w:t>
      </w:r>
    </w:p>
    <w:p w14:paraId="4715A6BE" w14:textId="71A81A15" w:rsidR="00155292" w:rsidRDefault="00155292" w:rsidP="003E64EC">
      <w:pPr>
        <w:pStyle w:val="Nadpis3"/>
        <w:numPr>
          <w:ilvl w:val="0"/>
          <w:numId w:val="23"/>
        </w:numPr>
      </w:pPr>
      <w:r>
        <w:rPr>
          <w:lang w:val="cs-CZ"/>
        </w:rPr>
        <w:t>zajistit</w:t>
      </w:r>
      <w:r>
        <w:t>, aby jeho zaměstnanci byli v souladu s platnými právními předpisy poučeni o povinnosti mlčenlivosti a o možných následcích pro případ porušení této povinnosti;</w:t>
      </w:r>
    </w:p>
    <w:p w14:paraId="24AA9181" w14:textId="33D2D326" w:rsidR="00155292" w:rsidRDefault="00155292" w:rsidP="003E64EC">
      <w:pPr>
        <w:pStyle w:val="Nadpis3"/>
        <w:numPr>
          <w:ilvl w:val="0"/>
          <w:numId w:val="23"/>
        </w:numPr>
      </w:pPr>
      <w:r>
        <w:t>Poskytovatel zajistí, aby písemnosti a jiné hmotné nosiče informací, které obsahují osobní údaje, byly uchovávány pouze v uzamykatelných místnostech;</w:t>
      </w:r>
    </w:p>
    <w:p w14:paraId="3E9CCA78" w14:textId="314D03F8" w:rsidR="00155292" w:rsidRDefault="00155292" w:rsidP="003E64EC">
      <w:pPr>
        <w:pStyle w:val="Nadpis3"/>
        <w:numPr>
          <w:ilvl w:val="0"/>
          <w:numId w:val="23"/>
        </w:numPr>
      </w:pPr>
      <w:r>
        <w:rPr>
          <w:lang w:val="cs-CZ"/>
        </w:rPr>
        <w:t>zajistit</w:t>
      </w:r>
      <w:r>
        <w:t>, aby písemnosti a jiné hmotné nosiče informací, které obsahují citlivé údaje, byly uchovávány v uzamykatelných skříních umístěných v uzamykatelných místnostech;</w:t>
      </w:r>
    </w:p>
    <w:p w14:paraId="29AE177B" w14:textId="6EB9218A" w:rsidR="00155292" w:rsidRPr="00AA3C29" w:rsidRDefault="00155292" w:rsidP="003E64EC">
      <w:pPr>
        <w:pStyle w:val="Nadpis3"/>
        <w:numPr>
          <w:ilvl w:val="0"/>
          <w:numId w:val="23"/>
        </w:numPr>
      </w:pPr>
      <w:r>
        <w:rPr>
          <w:lang w:val="cs-CZ"/>
        </w:rPr>
        <w:t>zajistit</w:t>
      </w:r>
      <w:r w:rsidRPr="003E64EC">
        <w:rPr>
          <w:lang w:val="cs-CZ"/>
        </w:rPr>
        <w:t>, aby elektronické datové soubory obsahující osobní údaje byly uchovávány v paměti počítače pouze, je-li přístup k takovýmto souborům chráněn heslem nebo je-li přístup k užívání počítače, v jehož paměti jsou tyto soubory umístěny, chráněn heslem.</w:t>
      </w:r>
    </w:p>
    <w:p w14:paraId="0386C0C3" w14:textId="77777777" w:rsidR="000328D3" w:rsidRPr="001B4049" w:rsidRDefault="000328D3" w:rsidP="00437FD7">
      <w:pPr>
        <w:pStyle w:val="Nadpis1"/>
        <w:rPr>
          <w:lang w:val="cs-CZ"/>
        </w:rPr>
      </w:pPr>
      <w:bookmarkStart w:id="15" w:name="bookmark=id.4d34og8" w:colFirst="0" w:colLast="0"/>
      <w:bookmarkStart w:id="16" w:name="_Toc41937358"/>
      <w:bookmarkEnd w:id="15"/>
      <w:r w:rsidRPr="001B4049">
        <w:rPr>
          <w:lang w:val="cs-CZ"/>
        </w:rPr>
        <w:t>Záruka</w:t>
      </w:r>
      <w:bookmarkEnd w:id="16"/>
    </w:p>
    <w:p w14:paraId="639DA426" w14:textId="77777777" w:rsidR="000328D3" w:rsidRPr="00451FB4" w:rsidRDefault="00EA03F1" w:rsidP="00824199">
      <w:pPr>
        <w:pStyle w:val="Nadpis3"/>
      </w:pPr>
      <w:r w:rsidRPr="00451FB4">
        <w:rPr>
          <w:lang w:val="cs-CZ"/>
        </w:rPr>
        <w:t>Poskytovatel</w:t>
      </w:r>
      <w:r w:rsidR="000328D3" w:rsidRPr="00451FB4">
        <w:t xml:space="preserve"> poskytuje záruku na to, že </w:t>
      </w:r>
      <w:r w:rsidR="000328D3" w:rsidRPr="00451FB4">
        <w:rPr>
          <w:color w:val="000000"/>
        </w:rPr>
        <w:t xml:space="preserve">je oprávněn poskytnout předmět plnění smlouvy dle této smlouvy </w:t>
      </w:r>
      <w:r w:rsidR="000328D3" w:rsidRPr="00451FB4">
        <w:t>objednateli a neporušuje žádná autorská práva ani jiná vlastnická práva žádné třetí strany</w:t>
      </w:r>
      <w:r w:rsidR="00560EE5" w:rsidRPr="00451FB4">
        <w:rPr>
          <w:lang w:val="cs-CZ"/>
        </w:rPr>
        <w:t>,</w:t>
      </w:r>
      <w:r w:rsidR="002076DA" w:rsidRPr="00451FB4">
        <w:rPr>
          <w:lang w:val="cs-CZ"/>
        </w:rPr>
        <w:t xml:space="preserve"> a to po celou dobu platnosti a účinnosti této smlouvy</w:t>
      </w:r>
      <w:r w:rsidR="000328D3" w:rsidRPr="00451FB4">
        <w:t>.</w:t>
      </w:r>
    </w:p>
    <w:p w14:paraId="31AF1F32" w14:textId="77777777" w:rsidR="000328D3" w:rsidRPr="001B4049" w:rsidRDefault="00560EE5" w:rsidP="00824199">
      <w:pPr>
        <w:pStyle w:val="Nadpis3"/>
      </w:pPr>
      <w:r>
        <w:lastRenderedPageBreak/>
        <w:t>Poskytovatel</w:t>
      </w:r>
      <w:r w:rsidR="000328D3" w:rsidRPr="001B4049">
        <w:t xml:space="preserve"> poskytuje záruku na to, že veškeré vlastnosti </w:t>
      </w:r>
      <w:r>
        <w:rPr>
          <w:lang w:val="cs-CZ"/>
        </w:rPr>
        <w:t>informačního systému</w:t>
      </w:r>
      <w:r>
        <w:t>, včetně je</w:t>
      </w:r>
      <w:r w:rsidR="000328D3" w:rsidRPr="001B4049">
        <w:t>h</w:t>
      </w:r>
      <w:r>
        <w:rPr>
          <w:lang w:val="cs-CZ"/>
        </w:rPr>
        <w:t>o</w:t>
      </w:r>
      <w:r w:rsidR="000328D3" w:rsidRPr="001B4049">
        <w:t xml:space="preserve"> případných update, upgrade a nových verzí, budou po celou dobu účinnosti smlouvy, v souladu s obecně platnými právními předpisy</w:t>
      </w:r>
      <w:r w:rsidR="00011150">
        <w:rPr>
          <w:lang w:val="cs-CZ"/>
        </w:rPr>
        <w:t xml:space="preserve"> v</w:t>
      </w:r>
      <w:r w:rsidR="000328D3" w:rsidRPr="001B4049">
        <w:t xml:space="preserve"> ČR</w:t>
      </w:r>
      <w:r w:rsidR="00F56885">
        <w:rPr>
          <w:lang w:val="cs-CZ"/>
        </w:rPr>
        <w:t xml:space="preserve"> a v EU</w:t>
      </w:r>
      <w:r w:rsidR="000328D3" w:rsidRPr="001B4049">
        <w:t>.</w:t>
      </w:r>
    </w:p>
    <w:p w14:paraId="264C8F64" w14:textId="77777777" w:rsidR="000328D3" w:rsidRPr="001B4049" w:rsidRDefault="00011150" w:rsidP="00824199">
      <w:pPr>
        <w:pStyle w:val="Nadpis3"/>
      </w:pPr>
      <w:r>
        <w:rPr>
          <w:lang w:val="cs-CZ"/>
        </w:rPr>
        <w:t>Poskytovatel</w:t>
      </w:r>
      <w:r w:rsidR="000328D3" w:rsidRPr="001B4049">
        <w:t xml:space="preserve"> nese odpovědnost za to, že </w:t>
      </w:r>
      <w:r w:rsidR="0051793E">
        <w:rPr>
          <w:lang w:val="cs-CZ"/>
        </w:rPr>
        <w:t>technická</w:t>
      </w:r>
      <w:r w:rsidR="000328D3" w:rsidRPr="001B4049">
        <w:t xml:space="preserve"> podpora</w:t>
      </w:r>
      <w:r w:rsidR="0051793E">
        <w:rPr>
          <w:lang w:val="cs-CZ"/>
        </w:rPr>
        <w:t xml:space="preserve"> a rozvoj</w:t>
      </w:r>
      <w:r w:rsidR="000328D3" w:rsidRPr="001B4049">
        <w:t xml:space="preserve"> budou poskytovány v nejvyšší dostupné kvalitě tak, aby vyhovovaly potřebám objednatele.</w:t>
      </w:r>
    </w:p>
    <w:p w14:paraId="6225BB14" w14:textId="77777777" w:rsidR="000328D3" w:rsidRDefault="00011150" w:rsidP="00824199">
      <w:pPr>
        <w:pStyle w:val="Nadpis3"/>
      </w:pPr>
      <w:r>
        <w:rPr>
          <w:lang w:val="cs-CZ"/>
        </w:rPr>
        <w:t>Poskytovatel</w:t>
      </w:r>
      <w:r w:rsidR="000328D3" w:rsidRPr="001B4049">
        <w:t xml:space="preserve"> se zavazuje, že </w:t>
      </w:r>
      <w:r w:rsidR="0051793E">
        <w:rPr>
          <w:lang w:val="cs-CZ"/>
        </w:rPr>
        <w:t>technická</w:t>
      </w:r>
      <w:r w:rsidR="000328D3" w:rsidRPr="001B4049">
        <w:t xml:space="preserve"> podpora</w:t>
      </w:r>
      <w:r w:rsidR="0051793E">
        <w:rPr>
          <w:lang w:val="cs-CZ"/>
        </w:rPr>
        <w:t xml:space="preserve"> a rozvoj</w:t>
      </w:r>
      <w:r w:rsidR="000328D3" w:rsidRPr="001B4049">
        <w:t xml:space="preserve"> budou zajišťovány tak, aby předmět </w:t>
      </w:r>
      <w:r w:rsidR="0051793E">
        <w:rPr>
          <w:lang w:val="cs-CZ"/>
        </w:rPr>
        <w:t>technické</w:t>
      </w:r>
      <w:r w:rsidR="000328D3" w:rsidRPr="001B4049">
        <w:t xml:space="preserve"> podpory </w:t>
      </w:r>
      <w:r w:rsidR="0051793E">
        <w:rPr>
          <w:lang w:val="cs-CZ"/>
        </w:rPr>
        <w:t xml:space="preserve">a rozvoje </w:t>
      </w:r>
      <w:r w:rsidR="000328D3" w:rsidRPr="001B4049">
        <w:t>byl způsobilý pro užití k smluvenému účelu a zachoval si smluvené a obvyklé vlastnosti.</w:t>
      </w:r>
    </w:p>
    <w:p w14:paraId="5C86E09B" w14:textId="77777777" w:rsidR="00313CC6" w:rsidRDefault="00313CC6" w:rsidP="009E393E">
      <w:pPr>
        <w:pStyle w:val="Nadpis1"/>
      </w:pPr>
      <w:bookmarkStart w:id="17" w:name="_Toc41937359"/>
      <w:r>
        <w:t>Odpovědnost za škodu</w:t>
      </w:r>
      <w:bookmarkEnd w:id="17"/>
    </w:p>
    <w:p w14:paraId="3D637B31" w14:textId="77777777" w:rsidR="00313CC6" w:rsidRDefault="00313CC6" w:rsidP="00313CC6">
      <w:pPr>
        <w:pStyle w:val="Nadpis3"/>
      </w:pPr>
      <w:r>
        <w:t xml:space="preserve">Smluvní strany nesou odpovědnost za způsobenou škodu v rámci platných právních předpisů a této smlouvy. </w:t>
      </w:r>
    </w:p>
    <w:p w14:paraId="2C79DB52" w14:textId="77777777" w:rsidR="00476A6E" w:rsidRPr="00476A6E" w:rsidRDefault="00313CC6" w:rsidP="00FD3BF0">
      <w:pPr>
        <w:pStyle w:val="Nadpis3"/>
      </w:pPr>
      <w:r>
        <w:t>Smluvní strany se zavazují k vyvinutí maximálního úsilí k předcházení škodám a k minimalizaci vzniklých škod.</w:t>
      </w:r>
    </w:p>
    <w:p w14:paraId="59DFAE6E" w14:textId="77777777" w:rsidR="001B1FDF" w:rsidRDefault="001B1FDF" w:rsidP="00313CC6">
      <w:pPr>
        <w:pStyle w:val="Nadpis3"/>
      </w:pPr>
      <w:r>
        <w:rPr>
          <w:lang w:val="cs-CZ"/>
        </w:rPr>
        <w:t>Poskytovatel</w:t>
      </w:r>
      <w:r w:rsidR="00313CC6">
        <w:t xml:space="preserve"> odpovídá i za škodu na </w:t>
      </w:r>
      <w:r>
        <w:rPr>
          <w:lang w:val="cs-CZ"/>
        </w:rPr>
        <w:t>předmětu plnění</w:t>
      </w:r>
      <w:r w:rsidR="00313CC6">
        <w:t xml:space="preserve"> způsobenou činností těch, kteří pro něj </w:t>
      </w:r>
      <w:r>
        <w:rPr>
          <w:lang w:val="cs-CZ"/>
        </w:rPr>
        <w:t>takové činnosti</w:t>
      </w:r>
      <w:r w:rsidR="00313CC6">
        <w:t xml:space="preserve"> provádějí.</w:t>
      </w:r>
    </w:p>
    <w:p w14:paraId="7533A366" w14:textId="77777777" w:rsidR="001B1FDF" w:rsidRPr="008B7959" w:rsidRDefault="001B1FDF" w:rsidP="009E393E">
      <w:pPr>
        <w:pStyle w:val="Nadpis1"/>
      </w:pPr>
      <w:bookmarkStart w:id="18" w:name="_Toc41937360"/>
      <w:r w:rsidRPr="008B7959">
        <w:rPr>
          <w:lang w:val="cs-CZ"/>
        </w:rPr>
        <w:t>Pojištění poskytovatele technické podpory</w:t>
      </w:r>
      <w:bookmarkEnd w:id="18"/>
    </w:p>
    <w:p w14:paraId="59108068" w14:textId="6C3CC70F" w:rsidR="001B1FDF" w:rsidRPr="008B7959" w:rsidRDefault="001B1FDF" w:rsidP="009E393E">
      <w:pPr>
        <w:pStyle w:val="Nadpis3"/>
        <w:rPr>
          <w:lang w:val="cs-CZ"/>
        </w:rPr>
      </w:pPr>
      <w:r w:rsidRPr="008B7959">
        <w:rPr>
          <w:lang w:val="cs-CZ"/>
        </w:rPr>
        <w:t xml:space="preserve">Poskytovatel je povinen být po celou dobu plnění této smlouvy pojištěn v rámci pojištění </w:t>
      </w:r>
      <w:r w:rsidRPr="008B7959">
        <w:t>odpovědnosti</w:t>
      </w:r>
      <w:r w:rsidRPr="008B7959">
        <w:rPr>
          <w:lang w:val="cs-CZ"/>
        </w:rPr>
        <w:t xml:space="preserve"> za škodu způsobenou třetí osobě při výkonu podnikatelské činnosti, a to ve výši min. </w:t>
      </w:r>
      <w:r w:rsidR="00FD3BF0">
        <w:rPr>
          <w:lang w:val="cs-CZ"/>
        </w:rPr>
        <w:t>100</w:t>
      </w:r>
      <w:r w:rsidRPr="008B7959">
        <w:rPr>
          <w:lang w:val="cs-CZ"/>
        </w:rPr>
        <w:t>.000.000,- Kč.</w:t>
      </w:r>
    </w:p>
    <w:p w14:paraId="691AF576" w14:textId="77777777" w:rsidR="00313CC6" w:rsidRPr="008B7959" w:rsidRDefault="001B1FDF" w:rsidP="009E393E">
      <w:pPr>
        <w:pStyle w:val="Nadpis3"/>
      </w:pPr>
      <w:r w:rsidRPr="008B7959">
        <w:rPr>
          <w:lang w:val="cs-CZ"/>
        </w:rPr>
        <w:t>Doklady o pojištění předložil poskytovatel objednateli v rámci součinnosti před podpisem této smlouvy a zavazuje se je opětovně kdykoliv v průběhu plnění smlouvy objednateli na základě jeho žádosti předložit.</w:t>
      </w:r>
    </w:p>
    <w:p w14:paraId="4A47AE59" w14:textId="77777777" w:rsidR="00511BD6" w:rsidRPr="001B4049" w:rsidRDefault="00C76F14" w:rsidP="00437FD7">
      <w:pPr>
        <w:pStyle w:val="Nadpis1"/>
        <w:rPr>
          <w:lang w:val="cs-CZ"/>
        </w:rPr>
      </w:pPr>
      <w:bookmarkStart w:id="19" w:name="_Toc41937361"/>
      <w:r w:rsidRPr="001B4049">
        <w:rPr>
          <w:lang w:val="cs-CZ"/>
        </w:rPr>
        <w:t>Kontaktní osoby a oprávněné osoby</w:t>
      </w:r>
      <w:bookmarkEnd w:id="19"/>
    </w:p>
    <w:p w14:paraId="3AF85730" w14:textId="77777777" w:rsidR="00C76F14" w:rsidRPr="00D675D9" w:rsidRDefault="00C76F14" w:rsidP="00C76F14">
      <w:pPr>
        <w:pStyle w:val="Nadpis2"/>
        <w:rPr>
          <w:lang w:val="cs-CZ"/>
        </w:rPr>
      </w:pPr>
      <w:bookmarkStart w:id="20" w:name="_Toc41937362"/>
      <w:r w:rsidRPr="00D675D9">
        <w:rPr>
          <w:lang w:val="cs-CZ"/>
        </w:rPr>
        <w:t>Kontaktní osoby</w:t>
      </w:r>
      <w:bookmarkEnd w:id="20"/>
    </w:p>
    <w:p w14:paraId="64359185" w14:textId="3E00C987" w:rsidR="00653E26" w:rsidRDefault="00EE3CC6" w:rsidP="00824199">
      <w:pPr>
        <w:pStyle w:val="Nadpis3"/>
      </w:pPr>
      <w:r w:rsidRPr="001B4049">
        <w:t>Veškerá komunikace mezi smluvními stranami v záležitostech této smlouvy bude probíhat prostřednictvím kontaktních osob. Každá smluvní strana</w:t>
      </w:r>
      <w:r w:rsidR="00E666E1">
        <w:rPr>
          <w:lang w:val="cs-CZ"/>
        </w:rPr>
        <w:t xml:space="preserve"> po uzavření smlouvy</w:t>
      </w:r>
      <w:r w:rsidRPr="001B4049">
        <w:t xml:space="preserve"> jmenuje kontaktní </w:t>
      </w:r>
      <w:r w:rsidR="00A61747" w:rsidRPr="001B4049">
        <w:t>osob</w:t>
      </w:r>
      <w:r w:rsidR="00A61747">
        <w:rPr>
          <w:lang w:val="cs-CZ"/>
        </w:rPr>
        <w:t>y</w:t>
      </w:r>
      <w:r w:rsidRPr="001B4049">
        <w:t xml:space="preserve">. Každá ze smluvních stran má právo změnit jí </w:t>
      </w:r>
      <w:r w:rsidR="00A61747" w:rsidRPr="001B4049">
        <w:t>jmenovan</w:t>
      </w:r>
      <w:r w:rsidR="00A61747">
        <w:rPr>
          <w:lang w:val="cs-CZ"/>
        </w:rPr>
        <w:t>é</w:t>
      </w:r>
      <w:r w:rsidR="00A61747" w:rsidRPr="001B4049">
        <w:t xml:space="preserve"> </w:t>
      </w:r>
      <w:r w:rsidRPr="001B4049">
        <w:t xml:space="preserve">kontaktní </w:t>
      </w:r>
      <w:r w:rsidR="00A61747" w:rsidRPr="001B4049">
        <w:t>osob</w:t>
      </w:r>
      <w:r w:rsidR="00A61747">
        <w:rPr>
          <w:lang w:val="cs-CZ"/>
        </w:rPr>
        <w:t>y</w:t>
      </w:r>
      <w:r w:rsidRPr="001B4049">
        <w:t>, je však povinna vyrozumět o každé změně druhou smluvní stranu.</w:t>
      </w:r>
    </w:p>
    <w:p w14:paraId="761C8749" w14:textId="77777777" w:rsidR="00EE3CC6" w:rsidRPr="001B4049" w:rsidRDefault="00653E26" w:rsidP="00824199">
      <w:pPr>
        <w:pStyle w:val="Nadpis3"/>
      </w:pPr>
      <w:r>
        <w:rPr>
          <w:lang w:val="cs-CZ"/>
        </w:rPr>
        <w:t xml:space="preserve">Kontaktní osoby jsou za smluvní strany jmenovány osobami oprávněnými písemně, a to na adresu osob oprávněných za druhou smluvní stranu a zároveň na adresu všech kontaktních osob do prováděné změny platných. Jmenování kontaktních osob nabývá </w:t>
      </w:r>
      <w:r w:rsidRPr="00451FB4">
        <w:rPr>
          <w:lang w:val="cs-CZ"/>
        </w:rPr>
        <w:t xml:space="preserve">platnosti dnem oznámení a účinnosti po uplynutí 14denní lhůty ode dne oznámení s výjimkou jmenování </w:t>
      </w:r>
      <w:r w:rsidRPr="00451FB4">
        <w:rPr>
          <w:lang w:val="cs-CZ"/>
        </w:rPr>
        <w:lastRenderedPageBreak/>
        <w:t>kontaktních osob bezprostředně po uzavření této smlouvy, které nabývá účinnosti současně</w:t>
      </w:r>
      <w:r>
        <w:rPr>
          <w:lang w:val="cs-CZ"/>
        </w:rPr>
        <w:t xml:space="preserve"> s nabytím platnosti.</w:t>
      </w:r>
    </w:p>
    <w:p w14:paraId="3F7EF1E8" w14:textId="77777777" w:rsidR="00EE3CC6" w:rsidRPr="001B4049" w:rsidRDefault="00EE3CC6" w:rsidP="00824199">
      <w:pPr>
        <w:pStyle w:val="Nadpis3"/>
      </w:pPr>
      <w:r w:rsidRPr="001B4049">
        <w:t>Komunikace mezi kontaktními osobami bude uskutečňována v elektronické podobě (ema</w:t>
      </w:r>
      <w:r w:rsidR="00CF613F">
        <w:t>il, HelpDesk) nebo telefonicky.</w:t>
      </w:r>
    </w:p>
    <w:p w14:paraId="04132AD3" w14:textId="77777777" w:rsidR="00672221" w:rsidRPr="001B4049" w:rsidRDefault="00EE3CC6" w:rsidP="00824199">
      <w:pPr>
        <w:pStyle w:val="Nadpis3"/>
      </w:pPr>
      <w:r w:rsidRPr="001B4049">
        <w:t>Veškerá korespondence mezi smluvními stranami bude činěna v písemné formě a doručena druhé smluvní straně, přičemž písemná forma je zachována i v případě emailové zprávy.</w:t>
      </w:r>
      <w:r w:rsidR="00A46EA5">
        <w:rPr>
          <w:lang w:val="cs-CZ"/>
        </w:rPr>
        <w:t xml:space="preserve"> Formou emailové zprávy není garantováno prokazatelné doručení.</w:t>
      </w:r>
    </w:p>
    <w:p w14:paraId="6E5E9673" w14:textId="77777777" w:rsidR="00672221" w:rsidRPr="001B4049" w:rsidRDefault="00122A0E" w:rsidP="00824199">
      <w:pPr>
        <w:pStyle w:val="Nadpis3"/>
      </w:pPr>
      <w:r w:rsidRPr="001B4049">
        <w:t>O</w:t>
      </w:r>
      <w:r w:rsidR="00672221" w:rsidRPr="001B4049">
        <w:t>bjednatele</w:t>
      </w:r>
      <w:r w:rsidRPr="001B4049">
        <w:t>m</w:t>
      </w:r>
      <w:r w:rsidR="00672221" w:rsidRPr="001B4049">
        <w:t xml:space="preserve"> budou vystavov</w:t>
      </w:r>
      <w:r w:rsidRPr="001B4049">
        <w:t xml:space="preserve">ány </w:t>
      </w:r>
      <w:r w:rsidR="00672221" w:rsidRPr="001B4049">
        <w:t>objednávky</w:t>
      </w:r>
      <w:r w:rsidR="00353161">
        <w:rPr>
          <w:lang w:val="cs-CZ"/>
        </w:rPr>
        <w:t xml:space="preserve"> na</w:t>
      </w:r>
      <w:r w:rsidR="00672221" w:rsidRPr="001B4049">
        <w:t xml:space="preserve"> rozvoj. Za písemnou formu se pro potřebu objednávky rozumí i emailová komunikace na základě této smlouvy.</w:t>
      </w:r>
      <w:r w:rsidR="005F78EB">
        <w:rPr>
          <w:lang w:val="cs-CZ"/>
        </w:rPr>
        <w:t xml:space="preserve"> Iniciace objednávky rozvoje musí být zanesena na HelpDesku poskytovatele</w:t>
      </w:r>
      <w:r w:rsidR="00145B49">
        <w:rPr>
          <w:lang w:val="cs-CZ"/>
        </w:rPr>
        <w:t>, jedná se o rozhodný okamžik pro běh lhůt</w:t>
      </w:r>
      <w:r w:rsidR="005F78EB">
        <w:rPr>
          <w:lang w:val="cs-CZ"/>
        </w:rPr>
        <w:t>.</w:t>
      </w:r>
    </w:p>
    <w:p w14:paraId="3DBEA3A7" w14:textId="77777777" w:rsidR="00C76F14" w:rsidRPr="001B4049" w:rsidRDefault="00C76F14" w:rsidP="00C76F14">
      <w:pPr>
        <w:pStyle w:val="Nadpis2"/>
        <w:rPr>
          <w:lang w:val="cs-CZ"/>
        </w:rPr>
      </w:pPr>
      <w:bookmarkStart w:id="21" w:name="_Toc41937363"/>
      <w:r w:rsidRPr="001B4049">
        <w:rPr>
          <w:lang w:val="cs-CZ"/>
        </w:rPr>
        <w:t>Oprávněné osoby</w:t>
      </w:r>
      <w:bookmarkEnd w:id="21"/>
    </w:p>
    <w:p w14:paraId="55990A78" w14:textId="77777777" w:rsidR="00C76F14" w:rsidRPr="001B4049" w:rsidRDefault="00C76F14" w:rsidP="00824199">
      <w:pPr>
        <w:pStyle w:val="Nadpis3"/>
      </w:pPr>
      <w:r w:rsidRPr="001B4049">
        <w:t>Oprávněné osoby budou za smluvní strany potvrzovat</w:t>
      </w:r>
      <w:r w:rsidR="00583AB5">
        <w:rPr>
          <w:lang w:val="cs-CZ"/>
        </w:rPr>
        <w:t xml:space="preserve"> objednávku rozvoje,</w:t>
      </w:r>
      <w:r w:rsidRPr="001B4049">
        <w:t xml:space="preserve"> provedený rozvoj (nové funkcionality) a na něj navazující poskytování technické podpory tak, že takovou technickou podporu včetně uvedení předmětu provedeného rozvoje zaevidují</w:t>
      </w:r>
      <w:r w:rsidR="00353161">
        <w:rPr>
          <w:lang w:val="cs-CZ"/>
        </w:rPr>
        <w:t xml:space="preserve"> formou vzoru uvedeného</w:t>
      </w:r>
      <w:r w:rsidRPr="001B4049">
        <w:t xml:space="preserve"> v příloze č. </w:t>
      </w:r>
      <w:r w:rsidR="00E063B8">
        <w:rPr>
          <w:lang w:val="cs-CZ"/>
        </w:rPr>
        <w:t>2</w:t>
      </w:r>
      <w:r w:rsidRPr="001B4049">
        <w:t xml:space="preserve"> této smlouvy.</w:t>
      </w:r>
    </w:p>
    <w:p w14:paraId="6B337E66" w14:textId="77777777" w:rsidR="003E20AC" w:rsidRPr="001B4049" w:rsidRDefault="00C76F14" w:rsidP="00824199">
      <w:pPr>
        <w:pStyle w:val="Nadpis3"/>
      </w:pPr>
      <w:r w:rsidRPr="001B4049">
        <w:t xml:space="preserve">Součástí takové evidence bude uvedení počátku poskytování technické podpory k takto provedenému rozvoji (nové funkcionality), předmět rozvoje (nové funkcionality), cena rozvoje, </w:t>
      </w:r>
      <w:r w:rsidR="00E063B8">
        <w:rPr>
          <w:lang w:val="cs-CZ"/>
        </w:rPr>
        <w:t>čtvrtletní</w:t>
      </w:r>
      <w:r w:rsidR="00595314" w:rsidRPr="001B4049">
        <w:t xml:space="preserve"> </w:t>
      </w:r>
      <w:r w:rsidRPr="001B4049">
        <w:t>výše ceny poskytování technické podpory k takovému rozvoji (nové funkcionalitě) a podpisy oprávněných osob stvrzujících provedení takového rozvoje a poskytování technické podpory k němu.</w:t>
      </w:r>
    </w:p>
    <w:p w14:paraId="318502F8" w14:textId="77777777" w:rsidR="00C76F14" w:rsidRPr="001B4049" w:rsidRDefault="003E20AC" w:rsidP="00824199">
      <w:pPr>
        <w:pStyle w:val="Nadpis3"/>
      </w:pPr>
      <w:r w:rsidRPr="001B4049">
        <w:t xml:space="preserve">Oprávněná osoba objednatele je oprávněna vypovědět tuto smlouvu v její části týkající se </w:t>
      </w:r>
      <w:r w:rsidR="00947600">
        <w:rPr>
          <w:lang w:val="cs-CZ"/>
        </w:rPr>
        <w:t xml:space="preserve">funkcionality informačního systému, zejména </w:t>
      </w:r>
      <w:r w:rsidR="00555875">
        <w:rPr>
          <w:lang w:val="cs-CZ"/>
        </w:rPr>
        <w:t>funkcionality</w:t>
      </w:r>
      <w:r w:rsidR="00947600">
        <w:rPr>
          <w:lang w:val="cs-CZ"/>
        </w:rPr>
        <w:t xml:space="preserve"> z rozvoje (nové funkcionality)</w:t>
      </w:r>
      <w:r w:rsidR="00947600">
        <w:t>, kterou</w:t>
      </w:r>
      <w:r w:rsidRPr="001B4049">
        <w:t xml:space="preserve"> již objednatel nemá v dalším úmyslu užívat. V případě takovéto výpovědi části plnění smlouvy jsou oprávněné osoby oprávněny uzavřít dodatek této smlouvy, ve kterém bude provedena revize cenových tabulek k zajištění oboustranné jistoty aktuální výše plnění na základě této smlouvy.</w:t>
      </w:r>
    </w:p>
    <w:p w14:paraId="56CFBDEF" w14:textId="2E686F42" w:rsidR="00C76F14" w:rsidRPr="001B4049" w:rsidRDefault="00C76F14" w:rsidP="00824199">
      <w:pPr>
        <w:pStyle w:val="Nadpis3"/>
      </w:pPr>
      <w:r w:rsidRPr="001B4049">
        <w:t xml:space="preserve">Osobami oprávněným na základě článku </w:t>
      </w:r>
      <w:r w:rsidR="003D77F1">
        <w:rPr>
          <w:lang w:val="cs-CZ"/>
        </w:rPr>
        <w:t>11</w:t>
      </w:r>
      <w:r w:rsidRPr="001B4049">
        <w:t>.2. této smlouvy jsou</w:t>
      </w:r>
    </w:p>
    <w:p w14:paraId="7AB64B7E" w14:textId="77777777" w:rsidR="00C76F14" w:rsidRPr="001B4049" w:rsidRDefault="00C76F14" w:rsidP="00725021">
      <w:pPr>
        <w:keepNext/>
        <w:spacing w:after="0" w:line="240" w:lineRule="auto"/>
        <w:ind w:left="1418"/>
        <w:rPr>
          <w:b/>
          <w:u w:val="single"/>
        </w:rPr>
      </w:pPr>
      <w:r w:rsidRPr="001B4049">
        <w:rPr>
          <w:b/>
          <w:u w:val="single"/>
        </w:rPr>
        <w:t>Oprávněná osoba za objednatele</w:t>
      </w:r>
    </w:p>
    <w:p w14:paraId="3E7B2087" w14:textId="77777777" w:rsidR="00C76F14" w:rsidRPr="009C752A" w:rsidRDefault="00F54744" w:rsidP="002D4861">
      <w:pPr>
        <w:spacing w:after="0" w:line="240" w:lineRule="auto"/>
        <w:ind w:left="1418"/>
        <w:rPr>
          <w:b/>
          <w:highlight w:val="yellow"/>
        </w:rPr>
      </w:pPr>
      <w:r>
        <w:rPr>
          <w:b/>
          <w:highlight w:val="yellow"/>
        </w:rPr>
        <w:t>jméno, příjmení, email, telefon</w:t>
      </w:r>
    </w:p>
    <w:p w14:paraId="149BA959" w14:textId="77777777" w:rsidR="002D4861" w:rsidRPr="001B4049" w:rsidRDefault="002D4861" w:rsidP="00725021">
      <w:pPr>
        <w:keepNext/>
        <w:spacing w:before="200" w:after="0" w:line="240" w:lineRule="auto"/>
        <w:ind w:left="1418"/>
        <w:rPr>
          <w:b/>
          <w:u w:val="single"/>
        </w:rPr>
      </w:pPr>
      <w:r w:rsidRPr="001B4049">
        <w:rPr>
          <w:b/>
          <w:u w:val="single"/>
        </w:rPr>
        <w:t xml:space="preserve">Oprávněná osoba za </w:t>
      </w:r>
      <w:r w:rsidR="00347C64">
        <w:rPr>
          <w:b/>
          <w:u w:val="single"/>
        </w:rPr>
        <w:t>poskytovatel</w:t>
      </w:r>
      <w:r w:rsidR="00FD49CC">
        <w:rPr>
          <w:b/>
          <w:u w:val="single"/>
        </w:rPr>
        <w:t>e</w:t>
      </w:r>
    </w:p>
    <w:p w14:paraId="32BC67B1" w14:textId="77777777" w:rsidR="002D4861" w:rsidRPr="001B4049" w:rsidRDefault="00353161" w:rsidP="002D4861">
      <w:pPr>
        <w:spacing w:after="0" w:line="240" w:lineRule="auto"/>
        <w:ind w:left="1418"/>
        <w:rPr>
          <w:b/>
        </w:rPr>
      </w:pPr>
      <w:r>
        <w:rPr>
          <w:b/>
        </w:rPr>
        <w:t>=</w:t>
      </w:r>
      <w:r w:rsidR="00234604">
        <w:rPr>
          <w:b/>
        </w:rPr>
        <w:t xml:space="preserve">DOPLNÍ ÚČASTNÍK ZADÁVACÍHO ŘÍZENÍ </w:t>
      </w:r>
      <w:r>
        <w:rPr>
          <w:b/>
        </w:rPr>
        <w:t>=</w:t>
      </w:r>
    </w:p>
    <w:p w14:paraId="00E2B929" w14:textId="3E41B647" w:rsidR="00555875" w:rsidRDefault="00E51376" w:rsidP="00907634">
      <w:pPr>
        <w:pStyle w:val="Nadpis3"/>
      </w:pPr>
      <w:r w:rsidRPr="009811A3">
        <w:t>Změna oprávněných osob</w:t>
      </w:r>
      <w:r w:rsidR="00555875">
        <w:rPr>
          <w:lang w:val="cs-CZ"/>
        </w:rPr>
        <w:t xml:space="preserve"> v podobě úprav </w:t>
      </w:r>
      <w:r w:rsidR="00583AB5">
        <w:rPr>
          <w:lang w:val="cs-CZ"/>
        </w:rPr>
        <w:t xml:space="preserve">pracovních </w:t>
      </w:r>
      <w:r w:rsidR="00555875">
        <w:rPr>
          <w:lang w:val="cs-CZ"/>
        </w:rPr>
        <w:t>pozic v rámci organizace</w:t>
      </w:r>
      <w:r w:rsidRPr="009811A3">
        <w:t xml:space="preserve"> na základě této smlouvy </w:t>
      </w:r>
      <w:r w:rsidR="006E32B4" w:rsidRPr="009811A3">
        <w:t>bude řešena</w:t>
      </w:r>
      <w:r w:rsidRPr="009811A3">
        <w:t xml:space="preserve"> formou </w:t>
      </w:r>
      <w:r w:rsidR="003E64EC">
        <w:rPr>
          <w:lang w:val="cs-CZ"/>
        </w:rPr>
        <w:t>prokazatelného oznámení</w:t>
      </w:r>
      <w:r w:rsidRPr="009811A3">
        <w:t>.</w:t>
      </w:r>
    </w:p>
    <w:p w14:paraId="14E614CB" w14:textId="77777777" w:rsidR="00907634" w:rsidRDefault="00555875" w:rsidP="00907634">
      <w:pPr>
        <w:pStyle w:val="Nadpis3"/>
      </w:pPr>
      <w:r>
        <w:rPr>
          <w:lang w:val="cs-CZ"/>
        </w:rPr>
        <w:t>Změna oprávněných osob v podobě změn na jednotlivých pozicích uvedených v této smlouvě nebude důvodem pro uzavření dodatku na základě této smlouvy.</w:t>
      </w:r>
    </w:p>
    <w:p w14:paraId="59B85A61" w14:textId="77777777" w:rsidR="00EE3CC6" w:rsidRPr="001B4049" w:rsidRDefault="00EE3CC6" w:rsidP="00437FD7">
      <w:pPr>
        <w:pStyle w:val="Nadpis1"/>
        <w:rPr>
          <w:lang w:val="cs-CZ"/>
        </w:rPr>
      </w:pPr>
      <w:bookmarkStart w:id="22" w:name="_Toc41937364"/>
      <w:r w:rsidRPr="001B4049">
        <w:rPr>
          <w:lang w:val="cs-CZ"/>
        </w:rPr>
        <w:lastRenderedPageBreak/>
        <w:t>Smluvní pokuty</w:t>
      </w:r>
      <w:bookmarkEnd w:id="22"/>
    </w:p>
    <w:p w14:paraId="10702E25" w14:textId="77777777" w:rsidR="00775C8F" w:rsidRPr="001B4049" w:rsidRDefault="00775C8F" w:rsidP="00824199">
      <w:pPr>
        <w:pStyle w:val="Nadpis3"/>
      </w:pPr>
      <w:r w:rsidRPr="001B4049">
        <w:t xml:space="preserve">Pro případ prodlení se zaplacením smluvní ceny se objednatel zavazuje </w:t>
      </w:r>
      <w:r w:rsidR="00347C64">
        <w:rPr>
          <w:lang w:val="cs-CZ"/>
        </w:rPr>
        <w:t>poskytovateli</w:t>
      </w:r>
      <w:r w:rsidRPr="001B4049">
        <w:t xml:space="preserve"> uhradit smluvní </w:t>
      </w:r>
      <w:r w:rsidR="00D84DDE">
        <w:rPr>
          <w:lang w:val="cs-CZ"/>
        </w:rPr>
        <w:t>úrok</w:t>
      </w:r>
      <w:r w:rsidR="00D84DDE" w:rsidRPr="001B4049">
        <w:t xml:space="preserve"> </w:t>
      </w:r>
      <w:r w:rsidRPr="001B4049">
        <w:t>ve výši 0,01 % z fakturované ceny za každý den prodlení.</w:t>
      </w:r>
    </w:p>
    <w:p w14:paraId="3AA6F6A4" w14:textId="77777777" w:rsidR="00775C8F" w:rsidRPr="008B7959" w:rsidRDefault="00775C8F" w:rsidP="00824199">
      <w:pPr>
        <w:pStyle w:val="Nadpis3"/>
      </w:pPr>
      <w:r w:rsidRPr="008B7959">
        <w:t xml:space="preserve">Pro každý zjištěný případ porušení povinnosti ochrany důvěrných informací dle článku </w:t>
      </w:r>
      <w:r w:rsidR="00822EAA" w:rsidRPr="008B7959">
        <w:t>7</w:t>
      </w:r>
      <w:r w:rsidRPr="008B7959">
        <w:t>. této smlouvy se st</w:t>
      </w:r>
      <w:r w:rsidR="00E063B8" w:rsidRPr="008B7959">
        <w:t xml:space="preserve">anovuje smluvní pokuta ve výši </w:t>
      </w:r>
      <w:r w:rsidR="00E063B8" w:rsidRPr="008B7959">
        <w:rPr>
          <w:lang w:val="cs-CZ"/>
        </w:rPr>
        <w:t>5</w:t>
      </w:r>
      <w:r w:rsidR="00D84DDE" w:rsidRPr="008B7959">
        <w:rPr>
          <w:lang w:val="cs-CZ"/>
        </w:rPr>
        <w:t>0</w:t>
      </w:r>
      <w:r w:rsidRPr="008B7959">
        <w:t xml:space="preserve">0.000,- Kč. </w:t>
      </w:r>
    </w:p>
    <w:p w14:paraId="3250CA12" w14:textId="77777777" w:rsidR="00F71525" w:rsidRPr="006C42E8" w:rsidRDefault="00775C8F" w:rsidP="00824199">
      <w:pPr>
        <w:pStyle w:val="Nadpis3"/>
      </w:pPr>
      <w:r w:rsidRPr="00571375">
        <w:t xml:space="preserve">Odstraňování nahlášených závad v časech uvedených v tabulce v Příloze č. 1 této smlouvy je zajištěno smluvní pokutou ve výši </w:t>
      </w:r>
      <w:r w:rsidR="004D73DB" w:rsidRPr="00571375">
        <w:t>uved</w:t>
      </w:r>
      <w:r w:rsidR="004D73DB" w:rsidRPr="006C42E8">
        <w:t xml:space="preserve">ené pro každý typ závady v příloze č. 1 této smlouvy </w:t>
      </w:r>
      <w:r w:rsidRPr="006C42E8">
        <w:t>za každý případ</w:t>
      </w:r>
      <w:r w:rsidR="004D73DB" w:rsidRPr="006C42E8">
        <w:t xml:space="preserve"> a délku</w:t>
      </w:r>
      <w:r w:rsidRPr="006C42E8">
        <w:t xml:space="preserve"> prodlení.</w:t>
      </w:r>
    </w:p>
    <w:p w14:paraId="1853D0DB" w14:textId="77777777" w:rsidR="00E419CA" w:rsidRPr="006C42E8" w:rsidRDefault="00E419CA" w:rsidP="00824199">
      <w:pPr>
        <w:pStyle w:val="Nadpis3"/>
      </w:pPr>
      <w:r w:rsidRPr="00571375">
        <w:t xml:space="preserve">Za prodlení </w:t>
      </w:r>
      <w:r w:rsidR="00347C64" w:rsidRPr="00571375">
        <w:rPr>
          <w:lang w:val="cs-CZ"/>
        </w:rPr>
        <w:t>poskytovatele</w:t>
      </w:r>
      <w:r w:rsidRPr="006C42E8">
        <w:t xml:space="preserve"> se zpracováním odhadovaného rozsahu pracnosti rozvoje, se zahájením prací na objednávce rozvoje a s realizací úpravy v daných termínech se ustanovuje smluvní pokuta ve výši 500</w:t>
      </w:r>
      <w:ins w:id="23" w:author="Autor">
        <w:r w:rsidR="001D39F7">
          <w:rPr>
            <w:lang w:val="cs-CZ"/>
          </w:rPr>
          <w:t>,-</w:t>
        </w:r>
      </w:ins>
      <w:r w:rsidRPr="006C42E8">
        <w:t xml:space="preserve"> Kč za každý, byť jen započatý, den prodlení.</w:t>
      </w:r>
    </w:p>
    <w:p w14:paraId="6280290A" w14:textId="77777777" w:rsidR="00775C8F" w:rsidRPr="008B7959" w:rsidRDefault="00495234" w:rsidP="00824199">
      <w:pPr>
        <w:pStyle w:val="Nadpis3"/>
      </w:pPr>
      <w:r w:rsidRPr="008B7959">
        <w:rPr>
          <w:lang w:val="cs-CZ"/>
        </w:rPr>
        <w:t>Poskytovatele</w:t>
      </w:r>
      <w:r w:rsidR="00A45E27" w:rsidRPr="008B7959">
        <w:t xml:space="preserve"> v souvislosti s poskytováním služby upgrade a update zodpovídá také za zachování funkčních vazeb na další systémy a databáze v souvislosti s takovou činností. V případě nedodržení, odpojení, narušení nebo jiné vady takových vazeb v souvislosti s upgrade či update ze strany </w:t>
      </w:r>
      <w:r w:rsidRPr="008B7959">
        <w:rPr>
          <w:lang w:val="cs-CZ"/>
        </w:rPr>
        <w:t>poskytovatele</w:t>
      </w:r>
      <w:r w:rsidR="00A45E27" w:rsidRPr="008B7959">
        <w:t xml:space="preserve"> </w:t>
      </w:r>
      <w:r w:rsidR="00883FBE" w:rsidRPr="008B7959">
        <w:rPr>
          <w:lang w:val="cs-CZ"/>
        </w:rPr>
        <w:t>bude uplatňováno SLA</w:t>
      </w:r>
      <w:r w:rsidR="00EE1805" w:rsidRPr="008B7959">
        <w:rPr>
          <w:lang w:val="cs-CZ"/>
        </w:rPr>
        <w:t>, které platí pro samotné aplikace a informační systémy</w:t>
      </w:r>
      <w:r w:rsidR="00A45E27" w:rsidRPr="008B7959">
        <w:t>.</w:t>
      </w:r>
    </w:p>
    <w:p w14:paraId="69B34969" w14:textId="77777777" w:rsidR="00911798" w:rsidRPr="008B7959" w:rsidRDefault="00011007" w:rsidP="00824199">
      <w:pPr>
        <w:pStyle w:val="Nadpis3"/>
      </w:pPr>
      <w:r w:rsidRPr="00571375">
        <w:t>Za nedodržení povinnosti udržování aktuální dokumentace systému</w:t>
      </w:r>
      <w:r w:rsidR="00E063B8" w:rsidRPr="00571375">
        <w:rPr>
          <w:lang w:val="cs-CZ"/>
        </w:rPr>
        <w:t>, aplikací</w:t>
      </w:r>
      <w:r w:rsidR="00B52BB9" w:rsidRPr="006C42E8">
        <w:rPr>
          <w:lang w:val="cs-CZ"/>
        </w:rPr>
        <w:t xml:space="preserve"> </w:t>
      </w:r>
      <w:r w:rsidR="00E063B8" w:rsidRPr="006C42E8">
        <w:rPr>
          <w:lang w:val="cs-CZ"/>
        </w:rPr>
        <w:t xml:space="preserve">a databází </w:t>
      </w:r>
      <w:r w:rsidR="00B52BB9" w:rsidRPr="006C42E8">
        <w:rPr>
          <w:lang w:val="cs-CZ"/>
        </w:rPr>
        <w:t>v</w:t>
      </w:r>
      <w:r w:rsidR="00E063B8" w:rsidRPr="006C42E8">
        <w:rPr>
          <w:lang w:val="cs-CZ"/>
        </w:rPr>
        <w:t> </w:t>
      </w:r>
      <w:r w:rsidR="00B52BB9" w:rsidRPr="006C42E8">
        <w:rPr>
          <w:lang w:val="cs-CZ"/>
        </w:rPr>
        <w:t>požadované</w:t>
      </w:r>
      <w:r w:rsidR="00E063B8" w:rsidRPr="001C2350">
        <w:rPr>
          <w:lang w:val="cs-CZ"/>
        </w:rPr>
        <w:t>m rozsahu a</w:t>
      </w:r>
      <w:r w:rsidR="00B52BB9" w:rsidRPr="001C2350">
        <w:rPr>
          <w:lang w:val="cs-CZ"/>
        </w:rPr>
        <w:t xml:space="preserve"> kvalitě</w:t>
      </w:r>
      <w:r w:rsidR="00D675D9" w:rsidRPr="001C2350">
        <w:rPr>
          <w:lang w:val="cs-CZ"/>
        </w:rPr>
        <w:t xml:space="preserve"> nebo termínu jejich dodání</w:t>
      </w:r>
      <w:r w:rsidRPr="001C2350">
        <w:t xml:space="preserve"> </w:t>
      </w:r>
      <w:r w:rsidR="005A6DD9" w:rsidRPr="008B7959">
        <w:rPr>
          <w:lang w:val="cs-CZ"/>
        </w:rPr>
        <w:t xml:space="preserve">ze strany poskytovatele </w:t>
      </w:r>
      <w:r w:rsidRPr="008B7959">
        <w:t>se ustanovuje smluvní pokuta ve výši 5.000,- Kč za každý měsíc a případ prodlení s vytvořením, aktualizací nebo zpřístupnění</w:t>
      </w:r>
      <w:r w:rsidR="00D675D9" w:rsidRPr="008B7959">
        <w:rPr>
          <w:lang w:val="cs-CZ"/>
        </w:rPr>
        <w:t>m</w:t>
      </w:r>
      <w:r w:rsidRPr="008B7959">
        <w:t xml:space="preserve"> takov</w:t>
      </w:r>
      <w:r w:rsidR="00E063B8" w:rsidRPr="008B7959">
        <w:rPr>
          <w:lang w:val="cs-CZ"/>
        </w:rPr>
        <w:t>é</w:t>
      </w:r>
      <w:r w:rsidRPr="008B7959">
        <w:t xml:space="preserve"> dokument</w:t>
      </w:r>
      <w:r w:rsidR="00E063B8" w:rsidRPr="008B7959">
        <w:rPr>
          <w:lang w:val="cs-CZ"/>
        </w:rPr>
        <w:t>ace</w:t>
      </w:r>
      <w:r w:rsidRPr="008B7959">
        <w:t>.</w:t>
      </w:r>
    </w:p>
    <w:p w14:paraId="1E1426C0" w14:textId="28342584" w:rsidR="0081729C" w:rsidRPr="008B7959" w:rsidRDefault="00911798" w:rsidP="00824199">
      <w:pPr>
        <w:pStyle w:val="Nadpis3"/>
      </w:pPr>
      <w:r w:rsidRPr="008B7959">
        <w:rPr>
          <w:lang w:val="cs-CZ"/>
        </w:rPr>
        <w:t>V případě plnění této smlouvy prostřednictvím poddodavatele v rozporu s</w:t>
      </w:r>
      <w:del w:id="24" w:author="Autor">
        <w:r w:rsidRPr="008B7959" w:rsidDel="003E64EC">
          <w:rPr>
            <w:lang w:val="cs-CZ"/>
          </w:rPr>
          <w:delText> </w:delText>
        </w:r>
      </w:del>
      <w:ins w:id="25" w:author="Autor">
        <w:r w:rsidR="003E64EC">
          <w:rPr>
            <w:lang w:val="cs-CZ"/>
          </w:rPr>
          <w:t> </w:t>
        </w:r>
      </w:ins>
      <w:r w:rsidRPr="008B7959">
        <w:rPr>
          <w:lang w:val="cs-CZ"/>
        </w:rPr>
        <w:t>ustanovením</w:t>
      </w:r>
      <w:ins w:id="26" w:author="Autor">
        <w:r w:rsidR="003E64EC">
          <w:rPr>
            <w:lang w:val="cs-CZ"/>
          </w:rPr>
          <w:t xml:space="preserve"> </w:t>
        </w:r>
      </w:ins>
      <w:r w:rsidRPr="008B7959">
        <w:rPr>
          <w:lang w:val="cs-CZ"/>
        </w:rPr>
        <w:fldChar w:fldCharType="begin"/>
      </w:r>
      <w:r w:rsidRPr="008B7959">
        <w:rPr>
          <w:lang w:val="cs-CZ"/>
        </w:rPr>
        <w:instrText xml:space="preserve"> REF _Ref485390308 \r \h </w:instrText>
      </w:r>
      <w:r w:rsidR="00AA5D08" w:rsidRPr="008B7959">
        <w:rPr>
          <w:lang w:val="cs-CZ"/>
        </w:rPr>
        <w:instrText xml:space="preserve"> \* MERGEFORMAT </w:instrText>
      </w:r>
      <w:r w:rsidRPr="008B7959">
        <w:rPr>
          <w:lang w:val="cs-CZ"/>
        </w:rPr>
      </w:r>
      <w:r w:rsidRPr="008B7959">
        <w:rPr>
          <w:lang w:val="cs-CZ"/>
        </w:rPr>
        <w:fldChar w:fldCharType="separate"/>
      </w:r>
      <w:r w:rsidRPr="008B7959">
        <w:rPr>
          <w:lang w:val="cs-CZ"/>
        </w:rPr>
        <w:t>2.</w:t>
      </w:r>
      <w:r w:rsidRPr="008B7959">
        <w:rPr>
          <w:lang w:val="cs-CZ"/>
        </w:rPr>
        <w:t>1</w:t>
      </w:r>
      <w:r w:rsidRPr="008B7959">
        <w:rPr>
          <w:lang w:val="cs-CZ"/>
        </w:rPr>
        <w:t>.7</w:t>
      </w:r>
      <w:r w:rsidRPr="008B7959">
        <w:rPr>
          <w:lang w:val="cs-CZ"/>
        </w:rPr>
        <w:fldChar w:fldCharType="end"/>
      </w:r>
      <w:r w:rsidRPr="008B7959">
        <w:rPr>
          <w:lang w:val="cs-CZ"/>
        </w:rPr>
        <w:t xml:space="preserve"> této smlouvy se ustanovuje smluvní pokuta ve výši 50.000,- Kč za každý zjištěný </w:t>
      </w:r>
      <w:r w:rsidR="006A2955" w:rsidRPr="008B7959">
        <w:rPr>
          <w:lang w:val="cs-CZ"/>
        </w:rPr>
        <w:t>případ,</w:t>
      </w:r>
      <w:r w:rsidRPr="008B7959">
        <w:rPr>
          <w:lang w:val="cs-CZ"/>
        </w:rPr>
        <w:t xml:space="preserve"> a to i opakovaně ve čtrnáctidenních intervalech do řádného odstranění takového stavu v souladu s touto smlouvou.</w:t>
      </w:r>
    </w:p>
    <w:p w14:paraId="061F52EB" w14:textId="318D0291" w:rsidR="00775C8F" w:rsidRPr="001B4049" w:rsidRDefault="00775C8F" w:rsidP="00824199">
      <w:pPr>
        <w:pStyle w:val="Nadpis3"/>
      </w:pPr>
      <w:r w:rsidRPr="001B4049">
        <w:t>Zaplacením smluvní pokuty není dotčeno právo poškozené strany na náhradu škody</w:t>
      </w:r>
    </w:p>
    <w:p w14:paraId="7ABCB990" w14:textId="77777777" w:rsidR="006F08E1" w:rsidRDefault="00775C8F" w:rsidP="00824199">
      <w:pPr>
        <w:pStyle w:val="Nadpis3"/>
      </w:pPr>
      <w:r w:rsidRPr="001B4049">
        <w:t>Výši smluvních pokut shodně považují obě smluvní strany za přiměřené. Smluvní pokuta je splatná do 30-ti dnů</w:t>
      </w:r>
      <w:r w:rsidR="00350001" w:rsidRPr="001B4049">
        <w:t xml:space="preserve"> od doručení jejího vyúčtování.</w:t>
      </w:r>
    </w:p>
    <w:p w14:paraId="53BDCF70" w14:textId="77777777" w:rsidR="001B0F90" w:rsidRPr="001B4049" w:rsidRDefault="004716FB" w:rsidP="00437FD7">
      <w:pPr>
        <w:pStyle w:val="Nadpis1"/>
        <w:rPr>
          <w:lang w:val="cs-CZ"/>
        </w:rPr>
      </w:pPr>
      <w:bookmarkStart w:id="27" w:name="_Toc41937365"/>
      <w:r w:rsidRPr="001B4049">
        <w:rPr>
          <w:lang w:val="cs-CZ"/>
        </w:rPr>
        <w:t>Závěrečná ustanovení</w:t>
      </w:r>
      <w:bookmarkEnd w:id="27"/>
    </w:p>
    <w:p w14:paraId="33CBE87C" w14:textId="77777777" w:rsidR="004716FB" w:rsidRPr="001B4049" w:rsidRDefault="004716FB" w:rsidP="00824199">
      <w:pPr>
        <w:pStyle w:val="Nadpis3"/>
      </w:pPr>
      <w:r w:rsidRPr="001B4049">
        <w:t xml:space="preserve">Právní vztahy touto smlouvou výslovně neupravené a z ní vyplývající nebo s ní související se řídí příslušnými ustanoveními </w:t>
      </w:r>
      <w:r w:rsidR="00E063B8">
        <w:rPr>
          <w:lang w:val="cs-CZ"/>
        </w:rPr>
        <w:t>zákona č. 89/2012 Sb., občanským zákoníkem</w:t>
      </w:r>
      <w:r w:rsidRPr="001B4049">
        <w:t>.</w:t>
      </w:r>
    </w:p>
    <w:p w14:paraId="30A2ACFF" w14:textId="77777777" w:rsidR="004716FB" w:rsidRDefault="004716FB" w:rsidP="00824199">
      <w:pPr>
        <w:pStyle w:val="Nadpis3"/>
      </w:pPr>
      <w:r w:rsidRPr="001B4049">
        <w:t>Jakékoli změny či doplňky této smlouvy je možné platně učinit pouze formou písemných a vzestupně číslovaných dodatků, podepsaných oprávněnými zástupci obou smluvních stran.</w:t>
      </w:r>
    </w:p>
    <w:p w14:paraId="6BD38535" w14:textId="77777777" w:rsidR="00D84DDE" w:rsidRDefault="00952E7D" w:rsidP="00824199">
      <w:pPr>
        <w:pStyle w:val="Nadpis3"/>
      </w:pPr>
      <w:r w:rsidRPr="009811A3">
        <w:t>Obě smluvní strany berou na vědomí, že tato smlouva včetně případných dodatků bude v rámci plnění zákonné povinnosti objednatele uveřejněna</w:t>
      </w:r>
      <w:r w:rsidR="00D42187" w:rsidRPr="009811A3">
        <w:t>.</w:t>
      </w:r>
    </w:p>
    <w:p w14:paraId="2CAA228A" w14:textId="77777777" w:rsidR="00D84DDE" w:rsidRPr="00D84DDE" w:rsidRDefault="00D84DDE" w:rsidP="00D84DDE">
      <w:pPr>
        <w:pStyle w:val="Nadpis3"/>
        <w:rPr>
          <w:lang w:val="cs-CZ"/>
        </w:rPr>
      </w:pPr>
      <w:r w:rsidRPr="00D84DDE">
        <w:rPr>
          <w:lang w:val="cs-CZ"/>
        </w:rPr>
        <w:lastRenderedPageBreak/>
        <w:t xml:space="preserve">Dle § 219 ZZVZ uveřejní objednatel na profilu zadavatele tuto Smlouvu včetně jejích změn a dodatků a výši skutečně uhrazené ceny za plnění veřejné zakázky. </w:t>
      </w:r>
    </w:p>
    <w:p w14:paraId="15FBCB59" w14:textId="77777777" w:rsidR="00AE0363" w:rsidRPr="00502DC9" w:rsidRDefault="00D84DDE" w:rsidP="00D84DDE">
      <w:pPr>
        <w:pStyle w:val="Nadpis3"/>
      </w:pPr>
      <w:r w:rsidRPr="00D84DDE">
        <w:rPr>
          <w:lang w:val="cs-CZ"/>
        </w:rPr>
        <w:t xml:space="preserve">Dle zákona č. 340/2015 Sb., o registru smluv zveřejní objednatel tuto Smlouvu včetně příloh a případných dodatků v registru smluv. Zveřejnění bude provedeno za pomoci </w:t>
      </w:r>
      <w:r w:rsidRPr="00502DC9">
        <w:rPr>
          <w:lang w:val="cs-CZ"/>
        </w:rPr>
        <w:t>automatického strojového převodu textu.</w:t>
      </w:r>
    </w:p>
    <w:p w14:paraId="77B4C62F" w14:textId="77777777" w:rsidR="00AE0363" w:rsidRPr="00502DC9" w:rsidRDefault="00AE0363" w:rsidP="00AE0363">
      <w:pPr>
        <w:pStyle w:val="Nadpis3"/>
        <w:rPr>
          <w:lang w:val="cs-CZ"/>
        </w:rPr>
      </w:pPr>
      <w:r w:rsidRPr="00502DC9">
        <w:rPr>
          <w:lang w:val="cs-CZ"/>
        </w:rPr>
        <w:t xml:space="preserve">Poskytovatel je povinen uchovávat veškerou dokumentaci související s realizací projektu (předmětu plnění této smlouvy) včetně účetních dokladů minimálně </w:t>
      </w:r>
      <w:r w:rsidR="003079A7" w:rsidRPr="00502DC9">
        <w:rPr>
          <w:lang w:val="cs-CZ"/>
        </w:rPr>
        <w:t>po dobu 10 let od okamžiku počátku poskytování služeb na základě této smlouvy dle bodu 3.1.1. této smlouvy</w:t>
      </w:r>
      <w:r w:rsidRPr="00502DC9">
        <w:rPr>
          <w:lang w:val="cs-CZ"/>
        </w:rPr>
        <w:t>.</w:t>
      </w:r>
    </w:p>
    <w:p w14:paraId="6D23E365" w14:textId="77777777" w:rsidR="00482FD2" w:rsidRPr="00502DC9" w:rsidRDefault="00AE0363" w:rsidP="00AE0363">
      <w:pPr>
        <w:pStyle w:val="Nadpis3"/>
      </w:pPr>
      <w:r w:rsidRPr="00502DC9">
        <w:rPr>
          <w:lang w:val="cs-CZ"/>
        </w:rPr>
        <w:t xml:space="preserve">Poskytovatel je povinen minimálně </w:t>
      </w:r>
      <w:r w:rsidR="003079A7" w:rsidRPr="00502DC9">
        <w:rPr>
          <w:lang w:val="cs-CZ"/>
        </w:rPr>
        <w:t>po dobu 10 let od okamžiku počátku poskytování služeb na základě této smlouvy dle bodu 3.1.1. této smlouvy</w:t>
      </w:r>
      <w:r w:rsidRPr="00502DC9">
        <w:rPr>
          <w:lang w:val="cs-CZ"/>
        </w:rPr>
        <w:t xml:space="preserve"> poskytovat požadované informace a dokumentaci související s realizací projektu (předmětu plnění této smlouvy) zaměstnancům nebo zmocněncům pověřených orgánů (</w:t>
      </w:r>
      <w:r w:rsidR="003079A7" w:rsidRPr="00502DC9">
        <w:rPr>
          <w:lang w:val="cs-CZ"/>
        </w:rPr>
        <w:t>MPO</w:t>
      </w:r>
      <w:r w:rsidRPr="00502DC9">
        <w:rPr>
          <w:lang w:val="cs-CZ"/>
        </w:rPr>
        <w:t xml:space="preserve"> ČR, MF ČR, Evropské komise, Evropského účetního dvora, Nejvyššího kontrolního úřadu, příslušného orgánu finanční správy a dalších oprávněných orgánů státní správy) a je povinen vytvořit výše uvedeným osobám podmínky k provedení kontroly vztahující se k realizaci projektu (předmětu plnění této smlouvy) a poskytnout jim při provádění kontroly součinnost.  </w:t>
      </w:r>
    </w:p>
    <w:p w14:paraId="14D7904E" w14:textId="77777777" w:rsidR="004716FB" w:rsidRPr="001B4049" w:rsidRDefault="004716FB" w:rsidP="00824199">
      <w:pPr>
        <w:pStyle w:val="Nadpis3"/>
      </w:pPr>
      <w:r w:rsidRPr="001B4049">
        <w:t xml:space="preserve">Smlouva se pořizuje ve čtyřech (4) vyhotoveních s platností originálu, z nichž objednatel i </w:t>
      </w:r>
      <w:r w:rsidR="00FB6070">
        <w:rPr>
          <w:lang w:val="cs-CZ"/>
        </w:rPr>
        <w:t>poskytovatel</w:t>
      </w:r>
      <w:r w:rsidRPr="001B4049">
        <w:t xml:space="preserve"> obdrží po podpisu každý dvě vyhotovení.</w:t>
      </w:r>
    </w:p>
    <w:p w14:paraId="2CC7C87E" w14:textId="77777777" w:rsidR="00AD4DEE" w:rsidRDefault="00AD4DEE" w:rsidP="00AD4DEE">
      <w:pPr>
        <w:pStyle w:val="Nadpis3"/>
      </w:pPr>
      <w:r w:rsidRPr="00AD4DEE">
        <w:t xml:space="preserve"> </w:t>
      </w:r>
      <w:r>
        <w:t xml:space="preserve">Smlouva nabývá platnosti dnem podpisu smluvní stranou, která ji podepíše jako druhá. </w:t>
      </w:r>
    </w:p>
    <w:p w14:paraId="0763608B" w14:textId="77777777" w:rsidR="004716FB" w:rsidRPr="001B4049" w:rsidRDefault="00AD4DEE" w:rsidP="00AD4DEE">
      <w:pPr>
        <w:pStyle w:val="Nadpis3"/>
      </w:pPr>
      <w:r>
        <w:t xml:space="preserve">Dle § 6 odst. 1 zákona č. 340/2015 Sb., o registru smluv, tato Smlouva nabývá </w:t>
      </w:r>
      <w:r w:rsidRPr="00451FB4">
        <w:t>účinnosti dnem</w:t>
      </w:r>
      <w:r>
        <w:t xml:space="preserve"> uveřejnění v registru smluv.</w:t>
      </w:r>
    </w:p>
    <w:p w14:paraId="0A7B7503" w14:textId="77777777" w:rsidR="004716FB" w:rsidRDefault="004716FB" w:rsidP="00824199">
      <w:pPr>
        <w:pStyle w:val="Nadpis3"/>
      </w:pPr>
      <w:r w:rsidRPr="001B4049">
        <w:t>Smluvní strany prohlašují, že smlouva byla sepsána dle jejich pravé a svobodné vůle, že si ji před jejím podpisem přečetly a s celým jejím obsahem souhlasí.</w:t>
      </w:r>
    </w:p>
    <w:p w14:paraId="3D44B6A0" w14:textId="2F07890C" w:rsidR="00F56885" w:rsidRPr="00F56885" w:rsidRDefault="00F56885" w:rsidP="00907CF5">
      <w:pPr>
        <w:pStyle w:val="Nadpis3"/>
      </w:pPr>
      <w:r>
        <w:t>Smlouva byla projednána a schválena v Radě XXXX dne XX.XX.XXXX pod označením XXXXXXX.</w:t>
      </w:r>
    </w:p>
    <w:p w14:paraId="101EFD5B" w14:textId="77777777" w:rsidR="007461B4" w:rsidRPr="001B4049" w:rsidRDefault="007461B4" w:rsidP="007461B4">
      <w:pPr>
        <w:pStyle w:val="Nadpis2"/>
        <w:rPr>
          <w:lang w:val="cs-CZ"/>
        </w:rPr>
      </w:pPr>
      <w:bookmarkStart w:id="28" w:name="_Toc41937366"/>
      <w:r w:rsidRPr="001B4049">
        <w:rPr>
          <w:lang w:val="cs-CZ"/>
        </w:rPr>
        <w:t>Nedílnou součástí této smlouvy jsou její přílohy:</w:t>
      </w:r>
      <w:bookmarkEnd w:id="28"/>
    </w:p>
    <w:p w14:paraId="0FEA4EBF" w14:textId="77777777" w:rsidR="00287784" w:rsidRPr="001B4049" w:rsidRDefault="007461B4" w:rsidP="00824199">
      <w:pPr>
        <w:pStyle w:val="Nadpis3"/>
      </w:pPr>
      <w:r w:rsidRPr="001B4049">
        <w:t>Příloha č.</w:t>
      </w:r>
      <w:r w:rsidR="00287784" w:rsidRPr="001B4049">
        <w:t xml:space="preserve"> </w:t>
      </w:r>
      <w:r w:rsidRPr="001B4049">
        <w:t>1 Smlouvy o technické podpoře specifikující jednotlivé druhy poskytované podpory</w:t>
      </w:r>
      <w:r w:rsidR="002F28F7" w:rsidRPr="001B4049">
        <w:t xml:space="preserve"> a rozvoje</w:t>
      </w:r>
      <w:r w:rsidRPr="001B4049">
        <w:t>, druhy závad a jejich SLA (service level agreement, tj. časy dohodnuté smluvními stranami k odstranění závad).</w:t>
      </w:r>
    </w:p>
    <w:p w14:paraId="7913DB76" w14:textId="65583159" w:rsidR="003E64EC" w:rsidRPr="003E64EC" w:rsidRDefault="00287784" w:rsidP="003E64EC">
      <w:pPr>
        <w:pStyle w:val="Nadpis3"/>
        <w:keepNext/>
        <w:rPr>
          <w:lang w:val="cs-CZ"/>
        </w:rPr>
      </w:pPr>
      <w:r w:rsidRPr="001B4049">
        <w:lastRenderedPageBreak/>
        <w:t xml:space="preserve">Příloha č. </w:t>
      </w:r>
      <w:r w:rsidR="00E063B8">
        <w:rPr>
          <w:lang w:val="cs-CZ"/>
        </w:rPr>
        <w:t>2</w:t>
      </w:r>
      <w:r w:rsidRPr="001B4049">
        <w:t xml:space="preserve"> Smlouvy o technické podpoře </w:t>
      </w:r>
      <w:r w:rsidR="00552A40" w:rsidRPr="001B4049">
        <w:t>vzor</w:t>
      </w:r>
      <w:r w:rsidRPr="001B4049">
        <w:t xml:space="preserve"> evidenc</w:t>
      </w:r>
      <w:r w:rsidR="00552A40" w:rsidRPr="001B4049">
        <w:t>e</w:t>
      </w:r>
      <w:r w:rsidRPr="001B4049">
        <w:t xml:space="preserve"> technické podpory k provedenému rozvoji </w:t>
      </w:r>
      <w:r w:rsidR="002A4DD1" w:rsidRPr="001B4049">
        <w:t>(</w:t>
      </w:r>
      <w:r w:rsidRPr="001B4049">
        <w:t>nov</w:t>
      </w:r>
      <w:r w:rsidR="002A4DD1" w:rsidRPr="001B4049">
        <w:t>é</w:t>
      </w:r>
      <w:r w:rsidRPr="001B4049">
        <w:t xml:space="preserve"> funkcionalit</w:t>
      </w:r>
      <w:r w:rsidR="002A4DD1" w:rsidRPr="001B4049">
        <w:t>y)</w:t>
      </w:r>
      <w:r w:rsidR="00907634">
        <w:rPr>
          <w:lang w:val="cs-CZ"/>
        </w:rPr>
        <w:t>.</w:t>
      </w:r>
    </w:p>
    <w:tbl>
      <w:tblPr>
        <w:tblW w:w="0" w:type="auto"/>
        <w:tblLook w:val="04A0" w:firstRow="1" w:lastRow="0" w:firstColumn="1" w:lastColumn="0" w:noHBand="0" w:noVBand="1"/>
      </w:tblPr>
      <w:tblGrid>
        <w:gridCol w:w="4540"/>
        <w:gridCol w:w="4532"/>
      </w:tblGrid>
      <w:tr w:rsidR="004E215E" w:rsidRPr="001B4049" w14:paraId="2D4D1474" w14:textId="77777777" w:rsidTr="0020441B">
        <w:trPr>
          <w:trHeight w:val="290"/>
        </w:trPr>
        <w:tc>
          <w:tcPr>
            <w:tcW w:w="4644" w:type="dxa"/>
            <w:shd w:val="clear" w:color="auto" w:fill="auto"/>
            <w:vAlign w:val="center"/>
          </w:tcPr>
          <w:p w14:paraId="4BB58C3F" w14:textId="77777777" w:rsidR="004E215E" w:rsidRPr="001B4049" w:rsidRDefault="004E215E" w:rsidP="009811A3">
            <w:pPr>
              <w:keepNext/>
              <w:spacing w:before="120" w:after="0"/>
              <w:jc w:val="center"/>
            </w:pPr>
            <w:r w:rsidRPr="001B4049">
              <w:t>V </w:t>
            </w:r>
            <w:r w:rsidR="00E063B8" w:rsidRPr="00E063B8">
              <w:rPr>
                <w:b/>
              </w:rPr>
              <w:t>=</w:t>
            </w:r>
            <w:r w:rsidR="00234604">
              <w:rPr>
                <w:b/>
              </w:rPr>
              <w:t xml:space="preserve">Doplní účastník zadávacího řízení </w:t>
            </w:r>
            <w:r w:rsidR="00E063B8" w:rsidRPr="00E063B8">
              <w:rPr>
                <w:b/>
              </w:rPr>
              <w:t>=</w:t>
            </w:r>
            <w:r w:rsidRPr="001B4049">
              <w:t xml:space="preserve"> dne </w:t>
            </w:r>
            <w:r w:rsidR="00907634">
              <w:t>..................................</w:t>
            </w:r>
          </w:p>
        </w:tc>
        <w:tc>
          <w:tcPr>
            <w:tcW w:w="4644" w:type="dxa"/>
            <w:shd w:val="clear" w:color="auto" w:fill="auto"/>
            <w:vAlign w:val="center"/>
          </w:tcPr>
          <w:p w14:paraId="0ED21A71" w14:textId="77777777" w:rsidR="004E215E" w:rsidRPr="001B4049" w:rsidRDefault="004E215E" w:rsidP="00EC72C1">
            <w:pPr>
              <w:keepNext/>
              <w:spacing w:before="120" w:after="0"/>
              <w:jc w:val="center"/>
            </w:pPr>
            <w:r w:rsidRPr="001B4049">
              <w:t xml:space="preserve">V </w:t>
            </w:r>
            <w:r w:rsidR="00986647">
              <w:t>XXX</w:t>
            </w:r>
            <w:r w:rsidRPr="001B4049">
              <w:t xml:space="preserve"> dne ………………</w:t>
            </w:r>
            <w:r w:rsidR="00907634">
              <w:t>.............</w:t>
            </w:r>
            <w:r w:rsidRPr="001B4049">
              <w:t>..</w:t>
            </w:r>
          </w:p>
        </w:tc>
      </w:tr>
      <w:tr w:rsidR="004E215E" w:rsidRPr="001B4049" w14:paraId="2CB0CA09" w14:textId="77777777" w:rsidTr="0020441B">
        <w:trPr>
          <w:trHeight w:val="338"/>
        </w:trPr>
        <w:tc>
          <w:tcPr>
            <w:tcW w:w="4644" w:type="dxa"/>
            <w:shd w:val="clear" w:color="auto" w:fill="auto"/>
            <w:vAlign w:val="center"/>
          </w:tcPr>
          <w:p w14:paraId="011670D9" w14:textId="77777777" w:rsidR="004E215E" w:rsidRPr="001B4049" w:rsidRDefault="004E215E" w:rsidP="00672221">
            <w:pPr>
              <w:keepNext/>
              <w:spacing w:after="0"/>
              <w:jc w:val="center"/>
            </w:pPr>
            <w:r w:rsidRPr="001B4049">
              <w:t xml:space="preserve">Za </w:t>
            </w:r>
            <w:r w:rsidR="00347C64">
              <w:t>poskytovatele</w:t>
            </w:r>
          </w:p>
        </w:tc>
        <w:tc>
          <w:tcPr>
            <w:tcW w:w="4644" w:type="dxa"/>
            <w:shd w:val="clear" w:color="auto" w:fill="auto"/>
            <w:vAlign w:val="center"/>
          </w:tcPr>
          <w:p w14:paraId="54F3EBFA" w14:textId="77777777" w:rsidR="00907634" w:rsidRPr="001B4049" w:rsidRDefault="004E215E" w:rsidP="00E8040A">
            <w:pPr>
              <w:keepNext/>
              <w:spacing w:after="0"/>
              <w:jc w:val="center"/>
            </w:pPr>
            <w:r w:rsidRPr="001B4049">
              <w:t>Za objednatele</w:t>
            </w:r>
          </w:p>
        </w:tc>
      </w:tr>
      <w:tr w:rsidR="004E215E" w:rsidRPr="001B4049" w14:paraId="642B428B" w14:textId="77777777" w:rsidTr="0020441B">
        <w:trPr>
          <w:trHeight w:val="1186"/>
        </w:trPr>
        <w:tc>
          <w:tcPr>
            <w:tcW w:w="4644" w:type="dxa"/>
            <w:shd w:val="clear" w:color="auto" w:fill="auto"/>
            <w:vAlign w:val="bottom"/>
          </w:tcPr>
          <w:p w14:paraId="15439603" w14:textId="77777777" w:rsidR="004E215E" w:rsidRPr="001B4049" w:rsidRDefault="004E215E" w:rsidP="00672221">
            <w:pPr>
              <w:keepNext/>
              <w:spacing w:after="0"/>
              <w:jc w:val="center"/>
            </w:pPr>
            <w:r w:rsidRPr="001B4049">
              <w:t>…………………</w:t>
            </w:r>
            <w:r w:rsidR="00907634">
              <w:t>...</w:t>
            </w:r>
            <w:r w:rsidRPr="001B4049">
              <w:t>……………..</w:t>
            </w:r>
          </w:p>
        </w:tc>
        <w:tc>
          <w:tcPr>
            <w:tcW w:w="4644" w:type="dxa"/>
            <w:shd w:val="clear" w:color="auto" w:fill="auto"/>
            <w:vAlign w:val="bottom"/>
          </w:tcPr>
          <w:p w14:paraId="5CDEA34A" w14:textId="77777777" w:rsidR="004E215E" w:rsidRPr="001B4049" w:rsidRDefault="004E215E" w:rsidP="00672221">
            <w:pPr>
              <w:keepNext/>
              <w:spacing w:after="0"/>
              <w:jc w:val="center"/>
            </w:pPr>
            <w:r w:rsidRPr="001B4049">
              <w:t>………………………………..</w:t>
            </w:r>
          </w:p>
        </w:tc>
      </w:tr>
      <w:tr w:rsidR="004E215E" w:rsidRPr="001B4049" w14:paraId="023B27C9" w14:textId="77777777" w:rsidTr="0020441B">
        <w:trPr>
          <w:trHeight w:val="791"/>
        </w:trPr>
        <w:tc>
          <w:tcPr>
            <w:tcW w:w="4644" w:type="dxa"/>
            <w:shd w:val="clear" w:color="auto" w:fill="auto"/>
          </w:tcPr>
          <w:p w14:paraId="6AA4C794" w14:textId="77777777" w:rsidR="004E215E" w:rsidRDefault="00E8040A" w:rsidP="0020441B">
            <w:pPr>
              <w:spacing w:after="0"/>
              <w:jc w:val="center"/>
              <w:rPr>
                <w:b/>
              </w:rPr>
            </w:pPr>
            <w:r>
              <w:rPr>
                <w:b/>
              </w:rPr>
              <w:t>=</w:t>
            </w:r>
            <w:r w:rsidR="00234604">
              <w:rPr>
                <w:b/>
              </w:rPr>
              <w:t xml:space="preserve">DOPLNÍ ÚČASTNÍK ZADÁVACÍHO ŘÍZENÍ </w:t>
            </w:r>
            <w:r>
              <w:rPr>
                <w:b/>
              </w:rPr>
              <w:t>=</w:t>
            </w:r>
          </w:p>
          <w:p w14:paraId="4E8966FC" w14:textId="77777777" w:rsidR="009811A3" w:rsidRPr="009811A3" w:rsidRDefault="00E8040A" w:rsidP="00E8040A">
            <w:pPr>
              <w:spacing w:after="0"/>
              <w:jc w:val="center"/>
            </w:pPr>
            <w:r>
              <w:t>=</w:t>
            </w:r>
            <w:r w:rsidR="00234604">
              <w:t xml:space="preserve">DOPLNÍ ÚČASTNÍK ZADÁVACÍHO ŘÍZENÍ </w:t>
            </w:r>
            <w:r>
              <w:t>=</w:t>
            </w:r>
          </w:p>
        </w:tc>
        <w:tc>
          <w:tcPr>
            <w:tcW w:w="4644" w:type="dxa"/>
            <w:shd w:val="clear" w:color="auto" w:fill="auto"/>
          </w:tcPr>
          <w:p w14:paraId="0840B2CF" w14:textId="77777777" w:rsidR="001C2350" w:rsidRPr="00E17807" w:rsidRDefault="001C2350" w:rsidP="001C2350">
            <w:pPr>
              <w:spacing w:after="0"/>
              <w:jc w:val="center"/>
              <w:rPr>
                <w:b/>
              </w:rPr>
            </w:pPr>
          </w:p>
          <w:p w14:paraId="351859D6" w14:textId="77777777" w:rsidR="004E215E" w:rsidRPr="00FB6070" w:rsidRDefault="004E215E" w:rsidP="001C2350">
            <w:pPr>
              <w:spacing w:after="0"/>
              <w:jc w:val="center"/>
            </w:pPr>
          </w:p>
        </w:tc>
      </w:tr>
    </w:tbl>
    <w:p w14:paraId="3271F09C" w14:textId="77777777" w:rsidR="00492AA8" w:rsidRPr="001B4049" w:rsidRDefault="00492AA8" w:rsidP="00FF2CD1">
      <w:pPr>
        <w:ind w:left="709" w:firstLine="709"/>
      </w:pPr>
    </w:p>
    <w:p w14:paraId="5828590E" w14:textId="77777777" w:rsidR="00043AB4" w:rsidRPr="001B4049" w:rsidRDefault="00043AB4" w:rsidP="00FF2CD1">
      <w:pPr>
        <w:ind w:left="709" w:firstLine="709"/>
        <w:sectPr w:rsidR="00043AB4" w:rsidRPr="001B4049" w:rsidSect="00B75AE8">
          <w:headerReference w:type="default" r:id="rId12"/>
          <w:footerReference w:type="default" r:id="rId13"/>
          <w:pgSz w:w="11906" w:h="16838"/>
          <w:pgMar w:top="1417" w:right="1417" w:bottom="1417" w:left="1417" w:header="708" w:footer="708" w:gutter="0"/>
          <w:cols w:space="708"/>
          <w:docGrid w:linePitch="360"/>
        </w:sectPr>
      </w:pPr>
    </w:p>
    <w:p w14:paraId="1EED4A66" w14:textId="77777777" w:rsidR="009E621A" w:rsidRPr="001B4049" w:rsidRDefault="009E621A" w:rsidP="00B03F33">
      <w:pPr>
        <w:spacing w:after="120" w:line="240" w:lineRule="auto"/>
        <w:jc w:val="center"/>
        <w:rPr>
          <w:rFonts w:cs="Calibri"/>
          <w:b/>
          <w:sz w:val="40"/>
          <w:szCs w:val="40"/>
        </w:rPr>
      </w:pPr>
      <w:r w:rsidRPr="001B4049">
        <w:rPr>
          <w:rFonts w:cs="Calibri"/>
          <w:b/>
          <w:sz w:val="40"/>
          <w:szCs w:val="40"/>
        </w:rPr>
        <w:lastRenderedPageBreak/>
        <w:t>Příloha č. 1 Smlouvy o technické podpoře</w:t>
      </w:r>
      <w:r w:rsidR="0085687E" w:rsidRPr="001B4049">
        <w:rPr>
          <w:rFonts w:cs="Calibri"/>
          <w:b/>
          <w:sz w:val="40"/>
          <w:szCs w:val="40"/>
        </w:rPr>
        <w:t xml:space="preserve"> a rozvoji</w:t>
      </w:r>
    </w:p>
    <w:p w14:paraId="104BFC81" w14:textId="77777777" w:rsidR="009E621A" w:rsidRPr="001B4049" w:rsidRDefault="009E621A" w:rsidP="00B03F33">
      <w:r w:rsidRPr="001B4049">
        <w:t>Podmínky provádění technické podpory</w:t>
      </w:r>
      <w:r w:rsidR="0085687E" w:rsidRPr="001B4049">
        <w:t xml:space="preserve"> a rozvoje</w:t>
      </w:r>
      <w:r w:rsidRPr="001B4049">
        <w:t xml:space="preserve"> související</w:t>
      </w:r>
      <w:r w:rsidR="0085687E" w:rsidRPr="001B4049">
        <w:t>ho</w:t>
      </w:r>
      <w:r w:rsidRPr="001B4049">
        <w:t xml:space="preserve"> s produktivním provozem </w:t>
      </w:r>
      <w:r w:rsidR="005D7CB4">
        <w:t>informačního systému</w:t>
      </w:r>
      <w:r w:rsidR="00EB72C0" w:rsidRPr="001B4049">
        <w:t>.</w:t>
      </w:r>
    </w:p>
    <w:p w14:paraId="4E22A559" w14:textId="77777777" w:rsidR="009370F6" w:rsidRPr="001B4049" w:rsidRDefault="009370F6" w:rsidP="00B00661">
      <w:pPr>
        <w:pStyle w:val="Nadpis1"/>
        <w:numPr>
          <w:ilvl w:val="0"/>
          <w:numId w:val="4"/>
        </w:numPr>
        <w:rPr>
          <w:lang w:val="cs-CZ"/>
        </w:rPr>
      </w:pPr>
      <w:bookmarkStart w:id="29" w:name="_Toc41937367"/>
      <w:r w:rsidRPr="001B4049">
        <w:rPr>
          <w:lang w:val="cs-CZ"/>
        </w:rPr>
        <w:t>Rozsah podpory</w:t>
      </w:r>
      <w:bookmarkEnd w:id="29"/>
    </w:p>
    <w:p w14:paraId="222E21EC" w14:textId="77777777" w:rsidR="009370F6" w:rsidRPr="001B4049" w:rsidRDefault="009370F6" w:rsidP="009370F6">
      <w:r w:rsidRPr="001B4049">
        <w:t xml:space="preserve">Technická podpora bude </w:t>
      </w:r>
      <w:r w:rsidR="008F61A9">
        <w:t>poskytovatelem</w:t>
      </w:r>
      <w:r w:rsidR="004C793F" w:rsidRPr="001B4049">
        <w:t xml:space="preserve"> </w:t>
      </w:r>
      <w:r w:rsidR="008F61A9">
        <w:t>k</w:t>
      </w:r>
      <w:r w:rsidR="000F5B83">
        <w:t xml:space="preserve"> informačním</w:t>
      </w:r>
      <w:r w:rsidR="008F61A9">
        <w:t>u systému a jeho funkcionalitám</w:t>
      </w:r>
      <w:r w:rsidRPr="001B4049">
        <w:t xml:space="preserve"> poskytována průběžně v následujícím rozsahu:</w:t>
      </w:r>
    </w:p>
    <w:p w14:paraId="5ED8255D" w14:textId="77777777" w:rsidR="009370F6" w:rsidRPr="001B4049" w:rsidRDefault="009370F6" w:rsidP="009370F6">
      <w:pPr>
        <w:pStyle w:val="Nadpis2"/>
        <w:rPr>
          <w:lang w:val="cs-CZ"/>
        </w:rPr>
      </w:pPr>
      <w:bookmarkStart w:id="30" w:name="_Toc41937368"/>
      <w:r w:rsidRPr="001B4049">
        <w:rPr>
          <w:lang w:val="cs-CZ"/>
        </w:rPr>
        <w:t>Služba „Help-line“</w:t>
      </w:r>
      <w:bookmarkEnd w:id="30"/>
    </w:p>
    <w:p w14:paraId="251E3754" w14:textId="77777777" w:rsidR="00FD1CC6" w:rsidRPr="00EC0548" w:rsidRDefault="00E73B5D" w:rsidP="00824199">
      <w:pPr>
        <w:pStyle w:val="Nadpis3"/>
      </w:pPr>
      <w:r w:rsidRPr="00EC0548">
        <w:rPr>
          <w:lang w:val="cs-CZ"/>
        </w:rPr>
        <w:t>Pos</w:t>
      </w:r>
      <w:r>
        <w:rPr>
          <w:lang w:val="cs-CZ"/>
        </w:rPr>
        <w:t>kytovatel</w:t>
      </w:r>
      <w:r w:rsidR="00653E26">
        <w:t xml:space="preserve"> zajistí H</w:t>
      </w:r>
      <w:r w:rsidR="009370F6" w:rsidRPr="001B4049">
        <w:t xml:space="preserve">elp-line a bude ji udržovat dostupnou </w:t>
      </w:r>
      <w:r w:rsidR="00AF6EE8">
        <w:rPr>
          <w:lang w:val="cs-CZ"/>
        </w:rPr>
        <w:t>nepřetržitě</w:t>
      </w:r>
      <w:r w:rsidR="002B5F59">
        <w:rPr>
          <w:lang w:val="cs-CZ"/>
        </w:rPr>
        <w:t xml:space="preserve"> v níže uvedených časech</w:t>
      </w:r>
      <w:r w:rsidR="009370F6" w:rsidRPr="001B4049">
        <w:t xml:space="preserve">. V rámci poskytování služby „Help-line“ získává objednatel nárok na garantovanou pomoc při řešení technických problémů objednatele souvisejících s provozem aplikace. Jedná se o vzdálené konzultace a řešení po telefonu, emailu nebo </w:t>
      </w:r>
      <w:r w:rsidR="00E23767">
        <w:rPr>
          <w:lang w:val="cs-CZ"/>
        </w:rPr>
        <w:t xml:space="preserve">přednostně </w:t>
      </w:r>
      <w:r w:rsidR="009370F6" w:rsidRPr="001B4049">
        <w:t xml:space="preserve">s využitím </w:t>
      </w:r>
      <w:r w:rsidR="00E23767" w:rsidRPr="00EC0548">
        <w:rPr>
          <w:lang w:val="cs-CZ"/>
        </w:rPr>
        <w:t xml:space="preserve">aplikace </w:t>
      </w:r>
      <w:r w:rsidR="009370F6" w:rsidRPr="00EC0548">
        <w:t xml:space="preserve">HelpDesk. Služba je poskytována </w:t>
      </w:r>
      <w:r w:rsidR="00BD71C6" w:rsidRPr="00EC0548">
        <w:rPr>
          <w:lang w:val="cs-CZ"/>
        </w:rPr>
        <w:t>v pracovní dny vždy nepřetržitě od 08 do 16 hodin</w:t>
      </w:r>
      <w:r w:rsidR="009370F6" w:rsidRPr="00EC0548">
        <w:t>.</w:t>
      </w:r>
    </w:p>
    <w:p w14:paraId="133D637E" w14:textId="77777777" w:rsidR="00FD1CC6" w:rsidRPr="00EC0548" w:rsidRDefault="00FD1CC6" w:rsidP="00824199">
      <w:pPr>
        <w:pStyle w:val="Nadpis3"/>
      </w:pPr>
      <w:r w:rsidRPr="00EC0548">
        <w:rPr>
          <w:lang w:val="cs-CZ"/>
        </w:rPr>
        <w:t>V případě zjištění, že se jedná o chybu na stran</w:t>
      </w:r>
      <w:r w:rsidR="00372D78" w:rsidRPr="00EC0548">
        <w:rPr>
          <w:lang w:val="cs-CZ"/>
        </w:rPr>
        <w:t>ě</w:t>
      </w:r>
      <w:r w:rsidRPr="00EC0548">
        <w:rPr>
          <w:lang w:val="cs-CZ"/>
        </w:rPr>
        <w:t xml:space="preserve"> objednatele, poskytne poskytovatel </w:t>
      </w:r>
      <w:r w:rsidR="00372D78" w:rsidRPr="00EC0548">
        <w:rPr>
          <w:lang w:val="cs-CZ"/>
        </w:rPr>
        <w:t>j</w:t>
      </w:r>
      <w:r w:rsidRPr="00EC0548">
        <w:rPr>
          <w:lang w:val="cs-CZ"/>
        </w:rPr>
        <w:t>a</w:t>
      </w:r>
      <w:r w:rsidR="00372D78" w:rsidRPr="00EC0548">
        <w:rPr>
          <w:lang w:val="cs-CZ"/>
        </w:rPr>
        <w:t>k</w:t>
      </w:r>
      <w:r w:rsidRPr="00EC0548">
        <w:rPr>
          <w:lang w:val="cs-CZ"/>
        </w:rPr>
        <w:t>o součást této služby objednateli správný postup řešení problematiky.</w:t>
      </w:r>
    </w:p>
    <w:p w14:paraId="351E8150" w14:textId="77777777" w:rsidR="00E16820" w:rsidRPr="00EC0548" w:rsidRDefault="00FD1CC6" w:rsidP="00824199">
      <w:pPr>
        <w:pStyle w:val="Nadpis3"/>
      </w:pPr>
      <w:r w:rsidRPr="00EC0548">
        <w:rPr>
          <w:lang w:val="cs-CZ"/>
        </w:rPr>
        <w:t xml:space="preserve">V případě, že bude potřeba věc řešit jako potřebnou úpravu, jako novou </w:t>
      </w:r>
      <w:r w:rsidR="000F5B83" w:rsidRPr="00EC0548">
        <w:rPr>
          <w:lang w:val="cs-CZ"/>
        </w:rPr>
        <w:t>funkcionalitu,</w:t>
      </w:r>
      <w:r w:rsidRPr="00EC0548">
        <w:rPr>
          <w:lang w:val="cs-CZ"/>
        </w:rPr>
        <w:t xml:space="preserve"> a nikoliv jako problém se stávajícím řešením, zpracuje poskytovatel v rámci této služby popis rozsahu takové úpravy, a to včetně její funkcionality a rozsahu pracnosti, a odešle </w:t>
      </w:r>
      <w:r w:rsidR="00410333" w:rsidRPr="00EC0548">
        <w:rPr>
          <w:lang w:val="cs-CZ"/>
        </w:rPr>
        <w:t>kontaktní osobě objednatele k uvážení, zda jako rozvoj objedná či nikoliv.</w:t>
      </w:r>
      <w:r w:rsidR="007D709B" w:rsidRPr="00EC0548">
        <w:rPr>
          <w:lang w:val="cs-CZ"/>
        </w:rPr>
        <w:t xml:space="preserve"> Služba dále bude dostupná pro smluvního partnera objednatele, kterého objednatel pověří výkonem správy své DTM v informačním systému, ke kterému jsou poskytovány služby této technické podpory.</w:t>
      </w:r>
    </w:p>
    <w:p w14:paraId="6E5397CD" w14:textId="77777777" w:rsidR="009370F6" w:rsidRPr="001B4049" w:rsidRDefault="009370F6" w:rsidP="009370F6">
      <w:pPr>
        <w:pStyle w:val="Nadpis2"/>
        <w:rPr>
          <w:lang w:val="cs-CZ"/>
        </w:rPr>
      </w:pPr>
      <w:bookmarkStart w:id="31" w:name="_Toc41937369"/>
      <w:r w:rsidRPr="001B4049">
        <w:rPr>
          <w:lang w:val="cs-CZ"/>
        </w:rPr>
        <w:t>Služba „Upgrade a update“</w:t>
      </w:r>
      <w:bookmarkEnd w:id="31"/>
    </w:p>
    <w:p w14:paraId="17F38717" w14:textId="77777777" w:rsidR="00F94DE2" w:rsidRPr="0014683D" w:rsidRDefault="009370F6" w:rsidP="00824199">
      <w:pPr>
        <w:pStyle w:val="Nadpis3"/>
        <w:rPr>
          <w:highlight w:val="yellow"/>
        </w:rPr>
      </w:pPr>
      <w:r w:rsidRPr="00571375">
        <w:t>V rámci poskytování této služby objednatel získává nárok na</w:t>
      </w:r>
      <w:r w:rsidR="00D42187" w:rsidRPr="00571375">
        <w:t xml:space="preserve"> </w:t>
      </w:r>
      <w:r w:rsidRPr="006C42E8">
        <w:t>poskytnutí zlepšení a dodatků k poskytnuté</w:t>
      </w:r>
      <w:r w:rsidR="00E73B5D" w:rsidRPr="006C42E8">
        <w:rPr>
          <w:lang w:val="cs-CZ"/>
        </w:rPr>
        <w:t>m</w:t>
      </w:r>
      <w:r w:rsidR="0022685D">
        <w:rPr>
          <w:lang w:val="cs-CZ"/>
        </w:rPr>
        <w:t xml:space="preserve"> platformovému software</w:t>
      </w:r>
      <w:r w:rsidRPr="006C42E8">
        <w:t>.</w:t>
      </w:r>
      <w:r w:rsidR="00E73B5D" w:rsidRPr="006C42E8">
        <w:rPr>
          <w:lang w:val="cs-CZ"/>
        </w:rPr>
        <w:t xml:space="preserve"> Nárok na zlepšení a nové verze bude k </w:t>
      </w:r>
      <w:r w:rsidR="0022685D">
        <w:rPr>
          <w:lang w:val="cs-CZ"/>
        </w:rPr>
        <w:t>platformovému software</w:t>
      </w:r>
      <w:r w:rsidR="00E73B5D" w:rsidRPr="006C42E8">
        <w:rPr>
          <w:lang w:val="cs-CZ"/>
        </w:rPr>
        <w:t xml:space="preserve"> a jeho funkcionalitám v rozsahu, ve kterém byl objednateli dodán.</w:t>
      </w:r>
      <w:r w:rsidR="00410333" w:rsidRPr="001C2350">
        <w:rPr>
          <w:lang w:val="cs-CZ"/>
        </w:rPr>
        <w:t xml:space="preserve"> </w:t>
      </w:r>
      <w:r w:rsidRPr="001C2350">
        <w:t xml:space="preserve">Součástí </w:t>
      </w:r>
      <w:r w:rsidRPr="0014683D">
        <w:rPr>
          <w:highlight w:val="yellow"/>
        </w:rPr>
        <w:t xml:space="preserve">poskytnutí těchto upgrade a update </w:t>
      </w:r>
      <w:r w:rsidR="00E73B5D" w:rsidRPr="0014683D">
        <w:rPr>
          <w:b/>
          <w:highlight w:val="yellow"/>
          <w:lang w:val="cs-CZ"/>
        </w:rPr>
        <w:t>je</w:t>
      </w:r>
      <w:r w:rsidRPr="0014683D">
        <w:rPr>
          <w:highlight w:val="yellow"/>
        </w:rPr>
        <w:t xml:space="preserve"> jejich instalace a implementace u objednatele.</w:t>
      </w:r>
    </w:p>
    <w:p w14:paraId="74923B51" w14:textId="77777777" w:rsidR="00F94DE2" w:rsidRPr="001B4049" w:rsidRDefault="00F94DE2" w:rsidP="00824199">
      <w:pPr>
        <w:pStyle w:val="Nadpis3"/>
      </w:pPr>
      <w:r w:rsidRPr="001B4049">
        <w:t xml:space="preserve">Před provedením jednotlivých upgrade či update ze strany </w:t>
      </w:r>
      <w:r w:rsidR="002465B1">
        <w:rPr>
          <w:lang w:val="cs-CZ"/>
        </w:rPr>
        <w:t>poskytovatel</w:t>
      </w:r>
      <w:r w:rsidRPr="001B4049">
        <w:t xml:space="preserve"> musí vždy proběhnout odsouhlasení ze strany objednatele (kontaktní osoby) a to minimálně v rozsahu prováděné úpravy (upgrade, update) a času, ve kterém taková činnost bude provedena.</w:t>
      </w:r>
    </w:p>
    <w:p w14:paraId="28FA9AF2" w14:textId="77777777" w:rsidR="009370F6" w:rsidRDefault="002465B1" w:rsidP="00824199">
      <w:pPr>
        <w:pStyle w:val="Nadpis3"/>
      </w:pPr>
      <w:r>
        <w:rPr>
          <w:lang w:val="cs-CZ"/>
        </w:rPr>
        <w:t>Poskytovatel</w:t>
      </w:r>
      <w:r w:rsidR="00F94DE2" w:rsidRPr="001B4049">
        <w:t xml:space="preserve"> v souvislosti s poskytováním služby upgrade a update zodpovídá za funkčnost svých</w:t>
      </w:r>
      <w:r>
        <w:rPr>
          <w:lang w:val="cs-CZ"/>
        </w:rPr>
        <w:t xml:space="preserve"> a dodaných</w:t>
      </w:r>
      <w:r w:rsidR="00F94DE2" w:rsidRPr="001B4049">
        <w:t xml:space="preserve"> </w:t>
      </w:r>
      <w:r>
        <w:rPr>
          <w:lang w:val="cs-CZ"/>
        </w:rPr>
        <w:t>informačních systémů a jejich funkcionalit</w:t>
      </w:r>
      <w:r w:rsidR="00F94DE2" w:rsidRPr="001B4049">
        <w:t xml:space="preserve">, kdy se v případě, že takto nasazené řešení nebude funkční, uplatní řádné obecné SLA na funkčnost </w:t>
      </w:r>
      <w:r>
        <w:rPr>
          <w:lang w:val="cs-CZ"/>
        </w:rPr>
        <w:t>informačního systému a jeho funkcionalit</w:t>
      </w:r>
      <w:r w:rsidR="00F94DE2" w:rsidRPr="001B4049">
        <w:t xml:space="preserve"> na základě této smlouvy.</w:t>
      </w:r>
    </w:p>
    <w:p w14:paraId="31170DF5" w14:textId="77777777" w:rsidR="009370F6" w:rsidRPr="001B4049" w:rsidRDefault="009370F6" w:rsidP="009370F6">
      <w:pPr>
        <w:pStyle w:val="Nadpis2"/>
        <w:rPr>
          <w:lang w:val="cs-CZ"/>
        </w:rPr>
      </w:pPr>
      <w:bookmarkStart w:id="32" w:name="_Toc41937370"/>
      <w:r w:rsidRPr="001B4049">
        <w:rPr>
          <w:lang w:val="cs-CZ"/>
        </w:rPr>
        <w:lastRenderedPageBreak/>
        <w:t>Služba „Legislativní podpora“</w:t>
      </w:r>
      <w:bookmarkEnd w:id="32"/>
    </w:p>
    <w:p w14:paraId="5C7F33E3" w14:textId="77777777" w:rsidR="009370F6" w:rsidRPr="0014683D" w:rsidRDefault="009370F6" w:rsidP="00824199">
      <w:pPr>
        <w:pStyle w:val="Nadpis3"/>
        <w:rPr>
          <w:highlight w:val="yellow"/>
          <w:lang w:val="cs-CZ"/>
        </w:rPr>
      </w:pPr>
      <w:r w:rsidRPr="001B4049">
        <w:t xml:space="preserve">V rámci poskytování této služby objednatel získává nárok na to, že </w:t>
      </w:r>
      <w:r w:rsidR="00492E51">
        <w:rPr>
          <w:lang w:val="cs-CZ"/>
        </w:rPr>
        <w:t>informační systém a jeho funkcionality</w:t>
      </w:r>
      <w:r w:rsidR="00492E51">
        <w:t xml:space="preserve"> budou uvedeny</w:t>
      </w:r>
      <w:r w:rsidRPr="001B4049">
        <w:t xml:space="preserve"> v soulad s aktuálním stavem právního řádu</w:t>
      </w:r>
      <w:r w:rsidR="00BF0ED3">
        <w:rPr>
          <w:lang w:val="cs-CZ"/>
        </w:rPr>
        <w:t xml:space="preserve"> v</w:t>
      </w:r>
      <w:r w:rsidRPr="001B4049">
        <w:t xml:space="preserve"> ČR (tj. v soulad s platnými obecně závaznými právními předpisy ČR</w:t>
      </w:r>
      <w:r w:rsidR="00BF0ED3">
        <w:rPr>
          <w:lang w:val="cs-CZ"/>
        </w:rPr>
        <w:t xml:space="preserve"> a EU platnými a účinnými na území ČR</w:t>
      </w:r>
      <w:r w:rsidRPr="001B4049">
        <w:t xml:space="preserve">), a to nejpozději ke dni, kdy nabyla nová právní úprava účinnosti. Aktualizace bude zajišťována prostřednictvím </w:t>
      </w:r>
      <w:r w:rsidR="00BF0ED3">
        <w:rPr>
          <w:lang w:val="cs-CZ"/>
        </w:rPr>
        <w:t xml:space="preserve">služby </w:t>
      </w:r>
      <w:r w:rsidRPr="001B4049">
        <w:t xml:space="preserve">upgrade nebo update </w:t>
      </w:r>
      <w:r w:rsidR="00BF0ED3">
        <w:rPr>
          <w:lang w:val="cs-CZ"/>
        </w:rPr>
        <w:t>na základě této smlouvy</w:t>
      </w:r>
      <w:r w:rsidRPr="001B4049">
        <w:t xml:space="preserve">. </w:t>
      </w:r>
      <w:r w:rsidRPr="0014683D">
        <w:rPr>
          <w:highlight w:val="yellow"/>
        </w:rPr>
        <w:t xml:space="preserve">Součástí legislativní podpory </w:t>
      </w:r>
      <w:r w:rsidR="000F5B83" w:rsidRPr="0014683D">
        <w:rPr>
          <w:b/>
          <w:highlight w:val="yellow"/>
          <w:lang w:val="cs-CZ"/>
        </w:rPr>
        <w:t>je</w:t>
      </w:r>
      <w:r w:rsidR="009905D8" w:rsidRPr="0014683D">
        <w:rPr>
          <w:highlight w:val="yellow"/>
        </w:rPr>
        <w:t xml:space="preserve"> </w:t>
      </w:r>
      <w:r w:rsidRPr="0014683D">
        <w:rPr>
          <w:highlight w:val="yellow"/>
        </w:rPr>
        <w:t>instalace a implem</w:t>
      </w:r>
      <w:r w:rsidR="00041AD2" w:rsidRPr="0014683D">
        <w:rPr>
          <w:highlight w:val="yellow"/>
        </w:rPr>
        <w:t>entace těchto upgrade a update.</w:t>
      </w:r>
    </w:p>
    <w:p w14:paraId="16F67B09" w14:textId="77777777" w:rsidR="00356168" w:rsidRDefault="004575A0" w:rsidP="009A623C">
      <w:pPr>
        <w:pStyle w:val="Nadpis3"/>
      </w:pPr>
      <w:r>
        <w:t>Instalace a implementace těchto</w:t>
      </w:r>
      <w:r w:rsidR="00BF0ED3">
        <w:rPr>
          <w:lang w:val="cs-CZ"/>
        </w:rPr>
        <w:t xml:space="preserve"> legislativních</w:t>
      </w:r>
      <w:r>
        <w:t xml:space="preserve"> upgrade a update bude provedena v termínech </w:t>
      </w:r>
      <w:r w:rsidR="000F5B83">
        <w:rPr>
          <w:lang w:val="cs-CZ"/>
        </w:rPr>
        <w:t>navržených</w:t>
      </w:r>
      <w:r>
        <w:t xml:space="preserve"> poskytovatelem </w:t>
      </w:r>
      <w:r w:rsidR="000F5B83">
        <w:rPr>
          <w:lang w:val="cs-CZ"/>
        </w:rPr>
        <w:t xml:space="preserve">po odsouhlasení objednatelem </w:t>
      </w:r>
      <w:r>
        <w:t>(termín uvolnění nové verze či opravného balíčku aktuální verze software) nejpozději však k datu nabytí účinnosti nové právní úpravy. Pokud je implementace nové právní úpravy odvislá od vydání příslušných prováděcích předpisů zavazuje se poskytovatel provést instalaci a implementaci legislativního update</w:t>
      </w:r>
      <w:r w:rsidR="00356168">
        <w:rPr>
          <w:lang w:val="cs-CZ"/>
        </w:rPr>
        <w:t xml:space="preserve"> v co nejkratším termínu a</w:t>
      </w:r>
      <w:r>
        <w:t xml:space="preserve"> nejpozději do 60</w:t>
      </w:r>
      <w:r w:rsidR="00356168">
        <w:rPr>
          <w:lang w:val="cs-CZ"/>
        </w:rPr>
        <w:t xml:space="preserve"> kalendářních</w:t>
      </w:r>
      <w:r>
        <w:t xml:space="preserve"> dnů od vydání příslušných prováděcích předpisů k právní úpravě. Poskytovatel se v tomto případě zavazuje vyvinout maximální úsilí v co nejkratším možném termínu provést implementaci legislativního update.</w:t>
      </w:r>
    </w:p>
    <w:p w14:paraId="08DACD82" w14:textId="77777777" w:rsidR="00F56885" w:rsidRPr="00D86449" w:rsidRDefault="00F56885" w:rsidP="00FE430A">
      <w:pPr>
        <w:pStyle w:val="Nadpis3"/>
      </w:pPr>
      <w:r w:rsidRPr="00D86449">
        <w:t xml:space="preserve">Výsledné </w:t>
      </w:r>
      <w:r w:rsidR="0053111B" w:rsidRPr="00D86449">
        <w:t>plnění vzniklé na základě plnění této smlouvy a její přílohy č. 1 a ustanovení č. 1.3.1. a 1.3.2. výše</w:t>
      </w:r>
      <w:r w:rsidRPr="00D86449">
        <w:t xml:space="preserve"> provedené instalací nebo implementací legislativních upgrade a update </w:t>
      </w:r>
      <w:r w:rsidR="0053111B" w:rsidRPr="00D86449">
        <w:t>musí být</w:t>
      </w:r>
      <w:r w:rsidRPr="00D86449">
        <w:t xml:space="preserve"> stejné nebo vyšší kvality uživatelského komfortu.</w:t>
      </w:r>
    </w:p>
    <w:p w14:paraId="4D0AA168" w14:textId="77777777" w:rsidR="00335D03" w:rsidRPr="00D86449" w:rsidRDefault="00356168" w:rsidP="000F5B83">
      <w:pPr>
        <w:pStyle w:val="Nadpis3"/>
        <w:rPr>
          <w:lang w:val="cs-CZ"/>
        </w:rPr>
      </w:pPr>
      <w:r w:rsidRPr="00D86449">
        <w:t>Smluvní strany se dohodly, že nedodržení této legislativní podpory dle článku 1.3</w:t>
      </w:r>
      <w:r w:rsidR="00C124AD" w:rsidRPr="00D86449">
        <w:t xml:space="preserve"> této přílohy</w:t>
      </w:r>
      <w:r w:rsidRPr="00D86449">
        <w:t xml:space="preserve"> bude vždy kvalifikováno jako kritická závada, na kterou se vztahují </w:t>
      </w:r>
      <w:r w:rsidR="008E22B1" w:rsidRPr="00D86449">
        <w:t>termíny</w:t>
      </w:r>
      <w:r w:rsidRPr="00D86449">
        <w:t xml:space="preserve"> a smluvní pokuta dle bodu 3.1.3 přílohy č. 1 této smlouvy.</w:t>
      </w:r>
    </w:p>
    <w:p w14:paraId="2BDF00ED" w14:textId="77777777" w:rsidR="003532C0" w:rsidRPr="001B4049" w:rsidRDefault="003532C0" w:rsidP="00335D03">
      <w:pPr>
        <w:pStyle w:val="Nadpis2"/>
      </w:pPr>
      <w:bookmarkStart w:id="33" w:name="_Toc41937371"/>
      <w:r w:rsidRPr="001B4049">
        <w:t>Služba „Odstraňování závad aplikace“</w:t>
      </w:r>
      <w:bookmarkEnd w:id="33"/>
    </w:p>
    <w:p w14:paraId="25335E63" w14:textId="77777777" w:rsidR="003532C0" w:rsidRPr="001B4049" w:rsidRDefault="003532C0" w:rsidP="00824199">
      <w:pPr>
        <w:pStyle w:val="Nadpis3"/>
      </w:pPr>
      <w:r w:rsidRPr="001B4049">
        <w:t>V rámci poskytování této služby získává objednatel nárok na odstraňování závad aplikace, pokud jsou tyto závady způsobeny chybou ve zdrojovém kódu aplikace</w:t>
      </w:r>
      <w:r w:rsidR="00A948E9" w:rsidRPr="001B4049">
        <w:t xml:space="preserve"> nebo ve způsobu</w:t>
      </w:r>
      <w:r w:rsidR="00510410" w:rsidRPr="001B4049">
        <w:t xml:space="preserve"> (formě)</w:t>
      </w:r>
      <w:r w:rsidR="00A948E9" w:rsidRPr="001B4049">
        <w:t xml:space="preserve"> její implementace</w:t>
      </w:r>
      <w:r w:rsidRPr="001B4049">
        <w:t xml:space="preserve">. Výskyt závady bude objednatel oznamovat </w:t>
      </w:r>
      <w:r w:rsidR="00BE472A">
        <w:rPr>
          <w:lang w:val="cs-CZ"/>
        </w:rPr>
        <w:t>poskytovateli</w:t>
      </w:r>
      <w:r w:rsidRPr="001B4049">
        <w:t xml:space="preserve"> prostřednictvím HelpDesk</w:t>
      </w:r>
      <w:r w:rsidR="00F56885">
        <w:rPr>
          <w:lang w:val="cs-CZ"/>
        </w:rPr>
        <w:t>u poskytovatele</w:t>
      </w:r>
      <w:r w:rsidRPr="001B4049">
        <w:t xml:space="preserve">. </w:t>
      </w:r>
    </w:p>
    <w:p w14:paraId="3EB8D115" w14:textId="77777777" w:rsidR="003532C0" w:rsidRPr="00D86449" w:rsidRDefault="003532C0" w:rsidP="00824199">
      <w:pPr>
        <w:pStyle w:val="Nadpis3"/>
      </w:pPr>
      <w:r w:rsidRPr="00D86449">
        <w:t xml:space="preserve">V případě výskytu závady v provozu aplikace získává objednatel garantovanou dobu jejich odstranění. Služba je poskytována </w:t>
      </w:r>
      <w:r w:rsidR="00BD71C6" w:rsidRPr="00D86449">
        <w:rPr>
          <w:lang w:val="cs-CZ"/>
        </w:rPr>
        <w:t>v čase</w:t>
      </w:r>
      <w:r w:rsidR="005A36C0" w:rsidRPr="00D86449">
        <w:rPr>
          <w:lang w:val="cs-CZ"/>
        </w:rPr>
        <w:t>ch</w:t>
      </w:r>
      <w:r w:rsidR="00BD71C6" w:rsidRPr="00D86449">
        <w:rPr>
          <w:lang w:val="cs-CZ"/>
        </w:rPr>
        <w:t xml:space="preserve"> dle článku </w:t>
      </w:r>
      <w:r w:rsidR="00BD71C6" w:rsidRPr="00D86449">
        <w:rPr>
          <w:lang w:val="cs-CZ"/>
        </w:rPr>
        <w:fldChar w:fldCharType="begin"/>
      </w:r>
      <w:r w:rsidR="00BD71C6" w:rsidRPr="00D86449">
        <w:rPr>
          <w:lang w:val="cs-CZ"/>
        </w:rPr>
        <w:instrText xml:space="preserve"> REF _Ref38970661 \r \h </w:instrText>
      </w:r>
      <w:r w:rsidR="0014683D" w:rsidRPr="00D86449">
        <w:rPr>
          <w:lang w:val="cs-CZ"/>
        </w:rPr>
        <w:instrText xml:space="preserve"> \* MERGEFORMAT </w:instrText>
      </w:r>
      <w:r w:rsidR="00BD71C6" w:rsidRPr="00D86449">
        <w:rPr>
          <w:lang w:val="cs-CZ"/>
        </w:rPr>
      </w:r>
      <w:r w:rsidR="00BD71C6" w:rsidRPr="00D86449">
        <w:rPr>
          <w:lang w:val="cs-CZ"/>
        </w:rPr>
        <w:fldChar w:fldCharType="separate"/>
      </w:r>
      <w:r w:rsidR="00BD71C6" w:rsidRPr="00D86449">
        <w:rPr>
          <w:lang w:val="cs-CZ"/>
        </w:rPr>
        <w:t>3.1.3</w:t>
      </w:r>
      <w:r w:rsidR="00BD71C6" w:rsidRPr="00D86449">
        <w:rPr>
          <w:lang w:val="cs-CZ"/>
        </w:rPr>
        <w:fldChar w:fldCharType="end"/>
      </w:r>
      <w:r w:rsidR="00BD71C6" w:rsidRPr="00D86449">
        <w:rPr>
          <w:lang w:val="cs-CZ"/>
        </w:rPr>
        <w:t xml:space="preserve"> této přílohy smlouvy</w:t>
      </w:r>
      <w:r w:rsidR="008C5FA6" w:rsidRPr="00D86449">
        <w:t>.</w:t>
      </w:r>
    </w:p>
    <w:p w14:paraId="5339F9A8" w14:textId="77777777" w:rsidR="008C5FA6" w:rsidRPr="00FD2C1F" w:rsidRDefault="00985C36" w:rsidP="008C5FA6">
      <w:pPr>
        <w:pStyle w:val="Nadpis2"/>
        <w:rPr>
          <w:lang w:val="cs-CZ"/>
        </w:rPr>
      </w:pPr>
      <w:bookmarkStart w:id="34" w:name="_Toc41937372"/>
      <w:r w:rsidRPr="00FD2C1F">
        <w:rPr>
          <w:lang w:val="cs-CZ"/>
        </w:rPr>
        <w:t>Dokumentace,</w:t>
      </w:r>
      <w:r w:rsidR="008D5CAB">
        <w:rPr>
          <w:lang w:val="cs-CZ"/>
        </w:rPr>
        <w:t xml:space="preserve"> model databáze,</w:t>
      </w:r>
      <w:r w:rsidRPr="00FD2C1F">
        <w:rPr>
          <w:lang w:val="cs-CZ"/>
        </w:rPr>
        <w:t xml:space="preserve"> popisy rozhraní</w:t>
      </w:r>
      <w:r w:rsidR="00806672">
        <w:rPr>
          <w:lang w:val="cs-CZ"/>
        </w:rPr>
        <w:t xml:space="preserve"> a plán rozvoje</w:t>
      </w:r>
      <w:bookmarkEnd w:id="34"/>
    </w:p>
    <w:p w14:paraId="722B7280" w14:textId="77777777" w:rsidR="007A4152" w:rsidRDefault="007A4152" w:rsidP="00824199">
      <w:pPr>
        <w:pStyle w:val="Nadpis3"/>
        <w:rPr>
          <w:lang w:val="cs-CZ"/>
        </w:rPr>
      </w:pPr>
      <w:r w:rsidRPr="007A4152">
        <w:rPr>
          <w:u w:val="single"/>
          <w:lang w:val="cs-CZ"/>
        </w:rPr>
        <w:t>Dokumentace uživatelská</w:t>
      </w:r>
      <w:r>
        <w:rPr>
          <w:lang w:val="cs-CZ"/>
        </w:rPr>
        <w:t xml:space="preserve"> – </w:t>
      </w:r>
      <w:r w:rsidR="00D85A33">
        <w:rPr>
          <w:lang w:val="cs-CZ"/>
        </w:rPr>
        <w:t>Poskytovatel je v rámci této služby povinen poskytovat a udržovat uživatelskou dokumentaci pro všechny aplikace a informační systémy, která bude obsahovat minimálně základní popis práce s jednotlivými aplikacemi/informačními systémy, postupy a bude popisovat jejich funkcionality pro potřebu řádné orientace uživatelů v systému/aplikaci a řádné práce uživatele v systému/aplikaci.</w:t>
      </w:r>
    </w:p>
    <w:p w14:paraId="07D49BDA" w14:textId="77777777" w:rsidR="007A4152" w:rsidRPr="007A4152" w:rsidRDefault="007A4152" w:rsidP="007A4152">
      <w:pPr>
        <w:pStyle w:val="Nadpis3"/>
        <w:rPr>
          <w:lang w:val="cs-CZ"/>
        </w:rPr>
      </w:pPr>
      <w:r w:rsidRPr="007A4152">
        <w:rPr>
          <w:u w:val="single"/>
        </w:rPr>
        <w:t>Dokumentace administr</w:t>
      </w:r>
      <w:r w:rsidR="00D85A33">
        <w:rPr>
          <w:u w:val="single"/>
          <w:lang w:val="cs-CZ"/>
        </w:rPr>
        <w:t>átorská</w:t>
      </w:r>
      <w:r>
        <w:t xml:space="preserve"> </w:t>
      </w:r>
      <w:r w:rsidR="00D85A33">
        <w:t>–</w:t>
      </w:r>
      <w:r>
        <w:t xml:space="preserve"> </w:t>
      </w:r>
      <w:r w:rsidR="00D85A33">
        <w:rPr>
          <w:lang w:val="cs-CZ"/>
        </w:rPr>
        <w:t xml:space="preserve">Poskytovatel je v rámci této služby povinen poskytovat a udržovat administrátorskou dokumentaci pro objednatele, která bude obsahovat detailní </w:t>
      </w:r>
      <w:r w:rsidR="00D85A33">
        <w:rPr>
          <w:lang w:val="cs-CZ"/>
        </w:rPr>
        <w:lastRenderedPageBreak/>
        <w:t>popis správy a údržby aplikací a informačních systémů na základě této smlouvy.</w:t>
      </w:r>
      <w:r w:rsidR="00166E93">
        <w:rPr>
          <w:lang w:val="cs-CZ"/>
        </w:rPr>
        <w:t xml:space="preserve"> Jako součást administrátorské dokumentace bude poskytovatel zajišťovat aktualizace a udržovat i dokumentaci bezpečnostní, analýzu rizik a dokumentaci v oblasti monitoringu, které byly vyhotoveny v souvislosti s vybudováním informačního systému, ke kterému jsou na základě této smlouvy poskytovány služby technické podpory.</w:t>
      </w:r>
    </w:p>
    <w:p w14:paraId="026BBDB6" w14:textId="77777777" w:rsidR="00B05CD4" w:rsidRPr="00FE430A" w:rsidRDefault="00B05CD4" w:rsidP="0036424C">
      <w:pPr>
        <w:pStyle w:val="Nadpis3"/>
      </w:pPr>
      <w:r w:rsidRPr="00FE430A">
        <w:rPr>
          <w:u w:val="single"/>
          <w:lang w:val="cs-CZ"/>
        </w:rPr>
        <w:t>Aktualizace eLearningových kurzů</w:t>
      </w:r>
      <w:r>
        <w:rPr>
          <w:lang w:val="cs-CZ"/>
        </w:rPr>
        <w:t xml:space="preserve"> - Poskytovatel je v rámci této služby povinen udržovat aktualizované a relevantní eLearningové kurzy k předmětu poskytování technické podpory tohoto software. V případě úprav informačního systému DTM, které budou mít dopad na obsah eLearningových kurzů a jejich provedení, je poskytovatel povinen provést jejich aktualizaci nejpozději do 1 měsíce od nasazení takto upravené verze IS DTM do produkčního prostředí.</w:t>
      </w:r>
    </w:p>
    <w:p w14:paraId="7A59957A" w14:textId="77777777" w:rsidR="0036424C" w:rsidRDefault="0036424C" w:rsidP="0036424C">
      <w:pPr>
        <w:pStyle w:val="Nadpis3"/>
      </w:pPr>
      <w:r w:rsidRPr="007F7F25">
        <w:rPr>
          <w:u w:val="single"/>
        </w:rPr>
        <w:t>Datový model</w:t>
      </w:r>
      <w:r>
        <w:t xml:space="preserve"> - Pro vlastní </w:t>
      </w:r>
      <w:r w:rsidR="007F7F25">
        <w:rPr>
          <w:lang w:val="cs-CZ"/>
        </w:rPr>
        <w:t>informační systém</w:t>
      </w:r>
      <w:r>
        <w:t xml:space="preserve"> je </w:t>
      </w:r>
      <w:r w:rsidR="007F7F25">
        <w:rPr>
          <w:lang w:val="cs-CZ"/>
        </w:rPr>
        <w:t>poskytovatel</w:t>
      </w:r>
      <w:r>
        <w:t xml:space="preserve"> po</w:t>
      </w:r>
      <w:r w:rsidR="00AF6EE8">
        <w:t>vinen udržovat aktuální a platný popis položek obsažených v databázi</w:t>
      </w:r>
      <w:r>
        <w:t>. Poskytovatel bude objednateli k veškerým aplikacím a informačním systémům na základě této smlouvy dodávat kompletní datový model</w:t>
      </w:r>
      <w:r w:rsidR="00AF6EE8">
        <w:rPr>
          <w:lang w:val="cs-CZ"/>
        </w:rPr>
        <w:t xml:space="preserve"> v podobě úplného popisu položek obsažených v</w:t>
      </w:r>
      <w:r w:rsidR="008D1733">
        <w:rPr>
          <w:lang w:val="cs-CZ"/>
        </w:rPr>
        <w:t> </w:t>
      </w:r>
      <w:r w:rsidR="00AF6EE8">
        <w:rPr>
          <w:lang w:val="cs-CZ"/>
        </w:rPr>
        <w:t>databázích</w:t>
      </w:r>
      <w:r w:rsidR="008D1733">
        <w:rPr>
          <w:lang w:val="cs-CZ"/>
        </w:rPr>
        <w:t xml:space="preserve"> a základní struktury databází</w:t>
      </w:r>
      <w:r>
        <w:t>.</w:t>
      </w:r>
    </w:p>
    <w:p w14:paraId="59C86986" w14:textId="77777777" w:rsidR="0036424C" w:rsidRDefault="0036424C" w:rsidP="0036424C">
      <w:pPr>
        <w:pStyle w:val="Nadpis3"/>
      </w:pPr>
      <w:r>
        <w:t>Za bezpečné uložení datového modelu u objednatele odpovídají kontaktní osoby objednatele.</w:t>
      </w:r>
    </w:p>
    <w:p w14:paraId="7885225A" w14:textId="77777777" w:rsidR="0036424C" w:rsidRDefault="0036424C" w:rsidP="0036424C">
      <w:pPr>
        <w:pStyle w:val="Nadpis3"/>
      </w:pPr>
      <w:r>
        <w:t>Poskytovatel bude datový model předávat výhradně kontaktním osobám objednatele. Předání datového modelu vždy konkrétní kontaktní osoba objednatele poskytovateli potvrdí.</w:t>
      </w:r>
    </w:p>
    <w:p w14:paraId="2683CD62" w14:textId="77777777" w:rsidR="0036424C" w:rsidRDefault="0036424C" w:rsidP="0036424C">
      <w:pPr>
        <w:pStyle w:val="Nadpis3"/>
      </w:pPr>
      <w:r>
        <w:t xml:space="preserve">Datový model bude předáván elektronicky </w:t>
      </w:r>
      <w:r w:rsidR="00AF6EE8">
        <w:rPr>
          <w:lang w:val="cs-CZ"/>
        </w:rPr>
        <w:t>ve formátu umožňujícím další zpracování</w:t>
      </w:r>
      <w:r>
        <w:t xml:space="preserve"> nebo </w:t>
      </w:r>
      <w:r w:rsidR="00AF6EE8">
        <w:rPr>
          <w:lang w:val="cs-CZ"/>
        </w:rPr>
        <w:t xml:space="preserve">ve formátu odsouhlaseném </w:t>
      </w:r>
      <w:r>
        <w:t>kontaktními osobami.</w:t>
      </w:r>
    </w:p>
    <w:p w14:paraId="296AF7A7" w14:textId="77777777" w:rsidR="0036424C" w:rsidRDefault="0036424C" w:rsidP="0036424C">
      <w:pPr>
        <w:pStyle w:val="Nadpis3"/>
      </w:pPr>
      <w:r>
        <w:t xml:space="preserve">Datový model bude objednatelem využíván zejména pro interní potřebu </w:t>
      </w:r>
      <w:r w:rsidR="007F7F25">
        <w:rPr>
          <w:lang w:val="cs-CZ"/>
        </w:rPr>
        <w:t>oddělení</w:t>
      </w:r>
      <w:r>
        <w:t xml:space="preserve"> I</w:t>
      </w:r>
      <w:r w:rsidR="003303F5">
        <w:rPr>
          <w:lang w:val="cs-CZ"/>
        </w:rPr>
        <w:t>C</w:t>
      </w:r>
      <w:r>
        <w:t>T pro potřebu realizace potřebných integrací na další aplikace a informační systémy.</w:t>
      </w:r>
    </w:p>
    <w:p w14:paraId="07AB8D59" w14:textId="77777777" w:rsidR="0036424C" w:rsidRDefault="0036424C" w:rsidP="0036424C">
      <w:pPr>
        <w:pStyle w:val="Nadpis3"/>
      </w:pPr>
      <w:r>
        <w:t xml:space="preserve">Objednatel se zavazuje nepředávat ani jinak dále nešířit datový model a to jak v rámci </w:t>
      </w:r>
      <w:r w:rsidR="0055269F">
        <w:rPr>
          <w:lang w:val="cs-CZ"/>
        </w:rPr>
        <w:t>svého úřadu</w:t>
      </w:r>
      <w:r>
        <w:t>, tak jakkoliv jinak.</w:t>
      </w:r>
    </w:p>
    <w:p w14:paraId="5B5A5457" w14:textId="77777777" w:rsidR="0036424C" w:rsidRDefault="0036424C" w:rsidP="0036424C">
      <w:pPr>
        <w:pStyle w:val="Nadpis3"/>
      </w:pPr>
      <w:r>
        <w:t>Na základě předaného datového modelu není objednatel oprávněn provádět jakékoliv zásahy do aplikací a informačních systémů, ke kterým je poskytovatelem na základě této smlouvy poskytována technická podpora.</w:t>
      </w:r>
    </w:p>
    <w:p w14:paraId="3362729C" w14:textId="77777777" w:rsidR="0036424C" w:rsidRDefault="0036424C" w:rsidP="0036424C">
      <w:pPr>
        <w:pStyle w:val="Nadpis3"/>
      </w:pPr>
      <w:r>
        <w:t xml:space="preserve">V případě vlastních úprav </w:t>
      </w:r>
      <w:r w:rsidR="006A1B0E">
        <w:rPr>
          <w:lang w:val="cs-CZ"/>
        </w:rPr>
        <w:t xml:space="preserve">objednatelem v datovém modelu </w:t>
      </w:r>
      <w:r w:rsidR="00F56885">
        <w:rPr>
          <w:lang w:val="cs-CZ"/>
        </w:rPr>
        <w:t xml:space="preserve">prokazatelně </w:t>
      </w:r>
      <w:r>
        <w:t xml:space="preserve">prováděných objednatelem není poskytovatel povinen </w:t>
      </w:r>
      <w:r w:rsidR="00F56885">
        <w:rPr>
          <w:lang w:val="cs-CZ"/>
        </w:rPr>
        <w:t xml:space="preserve">se zachovat s ohledem na kategorie závady kritické a hlavní </w:t>
      </w:r>
      <w:r>
        <w:t>k odstraňování takovým způsobem vzniklých vad a nekonzistentností</w:t>
      </w:r>
    </w:p>
    <w:p w14:paraId="62D39ED1" w14:textId="77777777" w:rsidR="00EA2958" w:rsidRDefault="0036424C" w:rsidP="0036424C">
      <w:pPr>
        <w:pStyle w:val="Nadpis3"/>
      </w:pPr>
      <w:r>
        <w:t>Datový model bude aktualizován a předkládán objednateli</w:t>
      </w:r>
      <w:r w:rsidR="008B7917">
        <w:rPr>
          <w:lang w:val="cs-CZ"/>
        </w:rPr>
        <w:t xml:space="preserve"> jako součást služby technické podpory</w:t>
      </w:r>
      <w:r>
        <w:t xml:space="preserve"> jednou ročně na základě žádosti kontaktní osoby objednatele o jeho předložení. Tato žádost může být k libovolnému datu dle potřeby objednatele a poskytovatel se zavazuje datový model předložit nejpozději do 14 kalendářních dnů od jejího doručení. </w:t>
      </w:r>
      <w:r>
        <w:lastRenderedPageBreak/>
        <w:t>Žádost bude podávána prostřednictvím HelpDesk</w:t>
      </w:r>
      <w:r w:rsidR="007F7F25">
        <w:rPr>
          <w:lang w:val="cs-CZ"/>
        </w:rPr>
        <w:t>u</w:t>
      </w:r>
      <w:r>
        <w:t xml:space="preserve"> poskytovatele</w:t>
      </w:r>
      <w:r w:rsidR="00F56885">
        <w:rPr>
          <w:lang w:val="cs-CZ"/>
        </w:rPr>
        <w:t>.</w:t>
      </w:r>
      <w:r w:rsidR="0053111B">
        <w:rPr>
          <w:lang w:val="cs-CZ"/>
        </w:rPr>
        <w:t xml:space="preserve"> Aktualizace a předkládání datového modelu četněji než jednou ročně může být realizováno objednávkou služby rozvoje na základě této smlouvy.</w:t>
      </w:r>
    </w:p>
    <w:p w14:paraId="6B809117" w14:textId="77777777" w:rsidR="0036424C" w:rsidRPr="00D86449" w:rsidRDefault="00EA2958" w:rsidP="0036424C">
      <w:pPr>
        <w:pStyle w:val="Nadpis3"/>
      </w:pPr>
      <w:r w:rsidRPr="00D86449">
        <w:rPr>
          <w:lang w:val="cs-CZ"/>
        </w:rPr>
        <w:t>Datový model bude jednotný pro všechny zapojené kraje bez ohledu na skutečnost, zda</w:t>
      </w:r>
      <w:del w:id="35" w:author="Autor">
        <w:r w:rsidRPr="00D86449" w:rsidDel="004C090C">
          <w:rPr>
            <w:lang w:val="cs-CZ"/>
          </w:rPr>
          <w:delText>-</w:delText>
        </w:r>
      </w:del>
      <w:r w:rsidRPr="00D86449">
        <w:rPr>
          <w:lang w:val="cs-CZ"/>
        </w:rPr>
        <w:t>li budou jeho jednotlivé části využívat nebo ne.</w:t>
      </w:r>
    </w:p>
    <w:p w14:paraId="3E4AFF0A" w14:textId="77777777" w:rsidR="00EA2958" w:rsidRPr="00EA2958" w:rsidRDefault="00EA2958" w:rsidP="00EA2958">
      <w:pPr>
        <w:pStyle w:val="Nadpis3"/>
        <w:rPr>
          <w:u w:val="single"/>
        </w:rPr>
      </w:pPr>
      <w:r w:rsidRPr="00EA2958">
        <w:rPr>
          <w:u w:val="single"/>
          <w:lang w:val="cs-CZ"/>
        </w:rPr>
        <w:t>Procesní model</w:t>
      </w:r>
      <w:r w:rsidR="00FE430A">
        <w:rPr>
          <w:u w:val="single"/>
          <w:lang w:val="cs-CZ"/>
        </w:rPr>
        <w:t xml:space="preserve"> (mapa)</w:t>
      </w:r>
    </w:p>
    <w:p w14:paraId="5E26FAD2" w14:textId="77777777" w:rsidR="00EA2958" w:rsidRDefault="00EA2958" w:rsidP="00EA2958">
      <w:pPr>
        <w:pStyle w:val="Nadpis3"/>
      </w:pPr>
      <w:r>
        <w:rPr>
          <w:lang w:val="cs-CZ"/>
        </w:rPr>
        <w:t>Ze strany poskytovatele bude objednateli předáván p</w:t>
      </w:r>
      <w:r>
        <w:t>lný procesní model řešení (grafika a text) aktualizovaný vždy k předání dokumentace nebo při uvolnění nové verze k testu</w:t>
      </w:r>
      <w:r>
        <w:rPr>
          <w:lang w:val="cs-CZ"/>
        </w:rPr>
        <w:t>.</w:t>
      </w:r>
    </w:p>
    <w:p w14:paraId="1871427A" w14:textId="77777777" w:rsidR="00EA2958" w:rsidRDefault="00EA2958" w:rsidP="00EA2958">
      <w:pPr>
        <w:pStyle w:val="Nadpis3"/>
      </w:pPr>
      <w:r>
        <w:t>Procesní mapu</w:t>
      </w:r>
      <w:r w:rsidR="00FE430A">
        <w:rPr>
          <w:lang w:val="cs-CZ"/>
        </w:rPr>
        <w:t xml:space="preserve"> (model)</w:t>
      </w:r>
      <w:r>
        <w:t xml:space="preserve"> bude dodavatel udržovat v přesném odpovídajícím rozsahu k řešení informačního systému tak, aby umožnila objednateli přesně sledovat řešené procesy a způsoby jejich řešení a v rámci nasazeného informačního systému i samostatně dodavateli navrhovat změny, které vzejdou z praktického používání informačního systému nebo i z jiných důvodů.</w:t>
      </w:r>
    </w:p>
    <w:p w14:paraId="4C100348" w14:textId="77777777" w:rsidR="00EA2958" w:rsidRDefault="00EA2958" w:rsidP="00EA2958">
      <w:pPr>
        <w:pStyle w:val="Nadpis3"/>
      </w:pPr>
      <w:r>
        <w:t>Procesní mapa</w:t>
      </w:r>
      <w:r w:rsidR="00FE430A">
        <w:rPr>
          <w:lang w:val="cs-CZ"/>
        </w:rPr>
        <w:t xml:space="preserve"> (model)</w:t>
      </w:r>
      <w:r>
        <w:t xml:space="preserve"> bude předávána dodavatelem objednateli ve vhodném a snadno seznatelném (interpretovatelném) formátu, který umožní i netechnickým pracovníkům objednatele z oblasti, na kterou je informační systém cílen, v takovém formátu procesy v informačním systému číst a interpretovat.</w:t>
      </w:r>
    </w:p>
    <w:p w14:paraId="1D5ACD81" w14:textId="77777777" w:rsidR="00EA2958" w:rsidRDefault="00EA2958" w:rsidP="00EA2958">
      <w:pPr>
        <w:pStyle w:val="Nadpis3"/>
      </w:pPr>
      <w:r>
        <w:t>Procesní mapa</w:t>
      </w:r>
      <w:r w:rsidR="00FE430A">
        <w:rPr>
          <w:lang w:val="cs-CZ"/>
        </w:rPr>
        <w:t xml:space="preserve"> (model)</w:t>
      </w:r>
      <w:r>
        <w:t xml:space="preserve"> bude zpracována formou EPC diagramu (Event-driven Process Chain) - Popis dostupný na URL: </w:t>
      </w:r>
      <w:hyperlink r:id="rId14" w:history="1">
        <w:r w:rsidRPr="00442A00">
          <w:rPr>
            <w:rStyle w:val="Hypertextovodkaz"/>
          </w:rPr>
          <w:t>https://cs.wikipedia.org/wiki/Event-driven_Process_Chain</w:t>
        </w:r>
      </w:hyperlink>
    </w:p>
    <w:p w14:paraId="3F8A9A5E" w14:textId="77777777" w:rsidR="00EA2958" w:rsidRPr="00EA2958" w:rsidRDefault="00EA2958" w:rsidP="00EA2958">
      <w:pPr>
        <w:pStyle w:val="Nadpis3"/>
      </w:pPr>
      <w:r>
        <w:t>Součástí procesního modelu bude i odpovídající dokumentační vazba na datový model a jeho části a dále na zdrojové kódy. Tedy z procesního modelu bude možné dohledat a přejít do datového modelu na konkrétní datovou položku, se kterou se v rámci procesního modelu pracuje, nebo se z ní vychází, a dále bude možné z procesního modelu přejít (dokumentační vazbou) i do odpovídající části zdrojového kódu, ve kterém je daný proces řešen. Odkazy musejí být funkční v každé revizi předávané dokumentace.</w:t>
      </w:r>
    </w:p>
    <w:p w14:paraId="4350CD15" w14:textId="51E21961" w:rsidR="00B810D4" w:rsidRPr="00B810D4" w:rsidRDefault="007A4152" w:rsidP="00824199">
      <w:pPr>
        <w:pStyle w:val="Nadpis3"/>
      </w:pPr>
      <w:r w:rsidRPr="007A4152">
        <w:rPr>
          <w:u w:val="single"/>
          <w:lang w:val="cs-CZ"/>
        </w:rPr>
        <w:t xml:space="preserve">Popis </w:t>
      </w:r>
      <w:r w:rsidR="00653E26" w:rsidRPr="007A4152">
        <w:rPr>
          <w:u w:val="single"/>
          <w:lang w:val="cs-CZ"/>
        </w:rPr>
        <w:t>rozhraní</w:t>
      </w:r>
      <w:r w:rsidR="00653E26">
        <w:rPr>
          <w:lang w:val="cs-CZ"/>
        </w:rPr>
        <w:t xml:space="preserve"> – Poskytovatel</w:t>
      </w:r>
      <w:r w:rsidR="00D7792C" w:rsidRPr="001B4049">
        <w:t xml:space="preserve"> </w:t>
      </w:r>
      <w:r w:rsidR="00011007" w:rsidRPr="001B4049">
        <w:t>je povinen udržovat aktuální a platný popis veškerých rozhraní informačních systémů na systémy a databáze, s</w:t>
      </w:r>
      <w:r>
        <w:rPr>
          <w:lang w:val="cs-CZ"/>
        </w:rPr>
        <w:t>e</w:t>
      </w:r>
      <w:r w:rsidR="00011007" w:rsidRPr="001B4049">
        <w:t xml:space="preserve"> kterými je provázán. Taková dokumentace musí být vedena až na úroveň popisu konkrétního způsobu práce rozhraní s daty a uvedení všech jednotlivých datových typů a jednotlivých položek, se kterými pracuje.</w:t>
      </w:r>
      <w:r w:rsidR="00D763F3">
        <w:rPr>
          <w:lang w:val="cs-CZ"/>
        </w:rPr>
        <w:t xml:space="preserve"> V případě, že rozhraní bude užívat obecný jiným subjektem definovan</w:t>
      </w:r>
      <w:r w:rsidR="004C090C">
        <w:rPr>
          <w:lang w:val="cs-CZ"/>
        </w:rPr>
        <w:t>ý</w:t>
      </w:r>
      <w:r w:rsidR="00D763F3">
        <w:rPr>
          <w:lang w:val="cs-CZ"/>
        </w:rPr>
        <w:t xml:space="preserve"> standard</w:t>
      </w:r>
      <w:r w:rsidR="004C090C">
        <w:rPr>
          <w:lang w:val="cs-CZ"/>
        </w:rPr>
        <w:t>,</w:t>
      </w:r>
      <w:r w:rsidR="00D763F3">
        <w:rPr>
          <w:lang w:val="cs-CZ"/>
        </w:rPr>
        <w:t xml:space="preserve"> bude součástí popisu rozhraní odpovídající odkaz na konkrétní verzi popisu včetně případného zajištění dostupnosti takové úplné dokumentace.</w:t>
      </w:r>
    </w:p>
    <w:p w14:paraId="0DD87CAB" w14:textId="77777777" w:rsidR="00B810D4" w:rsidRPr="00B810D4" w:rsidRDefault="00B810D4" w:rsidP="00B810D4">
      <w:pPr>
        <w:pStyle w:val="Nadpis3"/>
      </w:pPr>
      <w:r>
        <w:rPr>
          <w:lang w:val="cs-CZ"/>
        </w:rPr>
        <w:t>Popis jednotlivých rozhraní musí být zpracován tak detailně, aby umožňoval objednateli jeho předání třetí straně, která na základě popisu bude schopna vytvořit bez jakékoliv součinnosti poskytovatele odpovídající protikus rozhraní v plném rozsahu a jeho spuštění bude odvislé pouze na povolení komunikace ze strany aplikace/informačního systému poskytovatele.</w:t>
      </w:r>
    </w:p>
    <w:p w14:paraId="45335E06" w14:textId="77777777" w:rsidR="00011007" w:rsidRPr="001B4049" w:rsidRDefault="00B810D4" w:rsidP="00B810D4">
      <w:pPr>
        <w:pStyle w:val="Nadpis3"/>
      </w:pPr>
      <w:r>
        <w:rPr>
          <w:lang w:val="cs-CZ"/>
        </w:rPr>
        <w:lastRenderedPageBreak/>
        <w:t>Takový popis rozhraní musí tedy obsahovat minimálně technologii, kterou je rozhraní realizováno, popis jednotlivých datových typů a struktur, se kterými rozhraní pracuje, a způsob, kterým má být prostřednictvím rozhraní komunikováno.</w:t>
      </w:r>
    </w:p>
    <w:p w14:paraId="5EAAE4F8" w14:textId="77777777" w:rsidR="00C06F00" w:rsidRDefault="007A4152" w:rsidP="007A4152">
      <w:pPr>
        <w:pStyle w:val="Nadpis3"/>
        <w:rPr>
          <w:lang w:val="cs-CZ"/>
        </w:rPr>
      </w:pPr>
      <w:r w:rsidRPr="007A4152">
        <w:rPr>
          <w:u w:val="single"/>
        </w:rPr>
        <w:t>Plán rozvoje</w:t>
      </w:r>
      <w:r>
        <w:t xml:space="preserve"> </w:t>
      </w:r>
      <w:r w:rsidR="00B100A7">
        <w:rPr>
          <w:rFonts w:eastAsia="Calibri"/>
          <w:szCs w:val="22"/>
        </w:rPr>
        <w:t>–</w:t>
      </w:r>
      <w:r>
        <w:t xml:space="preserve"> </w:t>
      </w:r>
      <w:r w:rsidR="00B407DF">
        <w:rPr>
          <w:lang w:val="cs-CZ"/>
        </w:rPr>
        <w:t>Poskytovatel</w:t>
      </w:r>
      <w:r w:rsidR="00B100A7">
        <w:rPr>
          <w:lang w:val="cs-CZ"/>
        </w:rPr>
        <w:t xml:space="preserve"> se zavazuje pravidelně zpracovávat objednateli dokument plánu rozvoje. Tento dokument bude obsahovat specifikaci plánovaných funkcionalit jednotlivých modulů</w:t>
      </w:r>
      <w:r w:rsidR="00B407DF">
        <w:rPr>
          <w:lang w:val="cs-CZ"/>
        </w:rPr>
        <w:t xml:space="preserve"> informačního systému</w:t>
      </w:r>
      <w:r w:rsidR="00B100A7">
        <w:rPr>
          <w:lang w:val="cs-CZ"/>
        </w:rPr>
        <w:t>, které budou v nových verzích odlišné od stávajících verzí.</w:t>
      </w:r>
      <w:r w:rsidR="00B10583">
        <w:rPr>
          <w:lang w:val="cs-CZ"/>
        </w:rPr>
        <w:t xml:space="preserve"> Plán rozvoje bude obsahovat i plánovaný harmonogram jej</w:t>
      </w:r>
      <w:r w:rsidR="00C06F00">
        <w:rPr>
          <w:lang w:val="cs-CZ"/>
        </w:rPr>
        <w:t>ich tvorby.</w:t>
      </w:r>
    </w:p>
    <w:p w14:paraId="5D1EE14C" w14:textId="77777777" w:rsidR="007A4152" w:rsidRDefault="00B10583" w:rsidP="007A4152">
      <w:pPr>
        <w:pStyle w:val="Nadpis3"/>
        <w:rPr>
          <w:lang w:val="cs-CZ"/>
        </w:rPr>
      </w:pPr>
      <w:r>
        <w:rPr>
          <w:lang w:val="cs-CZ"/>
        </w:rPr>
        <w:t xml:space="preserve">Plán rozvoje bude aktualizován a předkládán </w:t>
      </w:r>
      <w:r w:rsidR="00C06F00">
        <w:rPr>
          <w:lang w:val="cs-CZ"/>
        </w:rPr>
        <w:t>objednateli</w:t>
      </w:r>
      <w:r>
        <w:rPr>
          <w:lang w:val="cs-CZ"/>
        </w:rPr>
        <w:t xml:space="preserve"> vždy neprodle</w:t>
      </w:r>
      <w:r w:rsidR="00C06F00">
        <w:rPr>
          <w:lang w:val="cs-CZ"/>
        </w:rPr>
        <w:t xml:space="preserve">ně po jeho </w:t>
      </w:r>
      <w:r w:rsidR="006A2955">
        <w:rPr>
          <w:lang w:val="cs-CZ"/>
        </w:rPr>
        <w:t>aktualizaci,</w:t>
      </w:r>
      <w:r w:rsidR="00C06F00">
        <w:rPr>
          <w:lang w:val="cs-CZ"/>
        </w:rPr>
        <w:t xml:space="preserve"> </w:t>
      </w:r>
      <w:r w:rsidR="009D3DB3">
        <w:rPr>
          <w:lang w:val="cs-CZ"/>
        </w:rPr>
        <w:t>a to minimálně jednou ročně</w:t>
      </w:r>
      <w:r w:rsidR="00C06F00">
        <w:rPr>
          <w:lang w:val="cs-CZ"/>
        </w:rPr>
        <w:t>.</w:t>
      </w:r>
    </w:p>
    <w:p w14:paraId="04B60D56" w14:textId="77777777" w:rsidR="00C06F00" w:rsidRPr="00C06F00" w:rsidRDefault="00C06F00" w:rsidP="00F65C9A">
      <w:pPr>
        <w:pStyle w:val="Nadpis3"/>
      </w:pPr>
      <w:r>
        <w:t xml:space="preserve">Objednatel může navrhovat rozšíření funkcionality systému. Poskytovatel se zavazuje posoudit účelnost požadavku </w:t>
      </w:r>
      <w:r w:rsidR="00B407DF">
        <w:rPr>
          <w:lang w:val="cs-CZ"/>
        </w:rPr>
        <w:t>objednatele</w:t>
      </w:r>
      <w:r>
        <w:t>, a v případě jeho vhodnosti</w:t>
      </w:r>
      <w:r w:rsidR="00B407DF">
        <w:rPr>
          <w:lang w:val="cs-CZ"/>
        </w:rPr>
        <w:t xml:space="preserve"> jej</w:t>
      </w:r>
      <w:r>
        <w:t xml:space="preserve"> zahrnout do </w:t>
      </w:r>
      <w:r w:rsidR="00F65C9A">
        <w:t>Plánu rozvoje a tím do nejbližší možné verze aplikace/informačního systému, či nabídne objednateli realizaci jeho požadavku jako rozvoje s předložením předpokládané náročnosti takové úpravy.</w:t>
      </w:r>
    </w:p>
    <w:p w14:paraId="572A3EDC" w14:textId="77777777" w:rsidR="00166E93" w:rsidRDefault="00F65C9A" w:rsidP="00F65C9A">
      <w:pPr>
        <w:pStyle w:val="Nadpis3"/>
      </w:pPr>
      <w:r>
        <w:t>Poskytovatel se při realizaci vývoje nových verzí aplikací/informačních systémů zavazuje vycházet z Plánu rozvoje. Poskytovatel však není povinen tento plán dodržet, identifikoval-li podstatný důvod k jeho změně.</w:t>
      </w:r>
    </w:p>
    <w:p w14:paraId="0ABA549E" w14:textId="77777777" w:rsidR="005B170C" w:rsidRDefault="00166E93" w:rsidP="00F65C9A">
      <w:pPr>
        <w:pStyle w:val="Nadpis3"/>
      </w:pPr>
      <w:r w:rsidRPr="00FE430A">
        <w:rPr>
          <w:u w:val="single"/>
          <w:lang w:val="cs-CZ"/>
        </w:rPr>
        <w:t>Escrow</w:t>
      </w:r>
      <w:r>
        <w:rPr>
          <w:lang w:val="cs-CZ"/>
        </w:rPr>
        <w:t xml:space="preserve"> - Poskytovatel se zavazuje udržovat rozsah dokumentace ke zdrojovým kódům každé verze informačního systému, které jsou uloženy u třetí strany (schovatele) na základě samostatné smlouvy a dále činit veškeré související činnosti související s touto úschovou. </w:t>
      </w:r>
    </w:p>
    <w:p w14:paraId="294CEAF2" w14:textId="77777777" w:rsidR="00F56885" w:rsidRDefault="00F56885" w:rsidP="00FE430A">
      <w:pPr>
        <w:pStyle w:val="Nadpis2"/>
        <w:rPr>
          <w:lang w:val="cs-CZ"/>
        </w:rPr>
      </w:pPr>
      <w:bookmarkStart w:id="36" w:name="_Toc41937373"/>
      <w:r>
        <w:rPr>
          <w:lang w:val="cs-CZ"/>
        </w:rPr>
        <w:t>Helpdesk poskytovatele</w:t>
      </w:r>
      <w:bookmarkEnd w:id="36"/>
    </w:p>
    <w:p w14:paraId="06DE0C93" w14:textId="77777777" w:rsidR="00F56885" w:rsidRPr="00FE430A" w:rsidRDefault="00F56885" w:rsidP="00AC7A40">
      <w:pPr>
        <w:pStyle w:val="Nadpis3"/>
        <w:rPr>
          <w:lang w:val="cs-CZ"/>
        </w:rPr>
      </w:pPr>
      <w:r w:rsidRPr="00FE430A">
        <w:rPr>
          <w:lang w:val="cs-CZ"/>
        </w:rPr>
        <w:t>Poskytovatel zajistí nepřetržitý provoz HelpDesku a v rámci autentizace umožní přihlašování kontaktním a oprávněným osobám objednatele.</w:t>
      </w:r>
    </w:p>
    <w:p w14:paraId="0F9521E5" w14:textId="77777777" w:rsidR="00AC7A40" w:rsidRDefault="00F56885" w:rsidP="00AC7A40">
      <w:pPr>
        <w:pStyle w:val="Nadpis3"/>
        <w:rPr>
          <w:lang w:val="cs-CZ"/>
        </w:rPr>
      </w:pPr>
      <w:r w:rsidRPr="00FE430A">
        <w:rPr>
          <w:lang w:val="cs-CZ"/>
        </w:rPr>
        <w:t xml:space="preserve">Helpdesk bude prokazatelně obsahovat všechny informace nutné k plnění této smlouvy oběma </w:t>
      </w:r>
      <w:r w:rsidR="00AC7A40" w:rsidRPr="00AC7A40">
        <w:rPr>
          <w:lang w:val="cs-CZ"/>
        </w:rPr>
        <w:t>stranami</w:t>
      </w:r>
      <w:r w:rsidRPr="00FE430A">
        <w:rPr>
          <w:lang w:val="cs-CZ"/>
        </w:rPr>
        <w:t>.</w:t>
      </w:r>
    </w:p>
    <w:p w14:paraId="67421466" w14:textId="77777777" w:rsidR="00F56885" w:rsidRPr="00FE430A" w:rsidRDefault="00AC7A40" w:rsidP="00AC7A40">
      <w:pPr>
        <w:pStyle w:val="Nadpis3"/>
        <w:rPr>
          <w:lang w:val="cs-CZ"/>
        </w:rPr>
      </w:pPr>
      <w:r>
        <w:rPr>
          <w:lang w:val="cs-CZ"/>
        </w:rPr>
        <w:t xml:space="preserve">Služba HelpDesk poskytovatele bude vytvářet společný prostor pro podávání a správu incidentů při užívání informačního systému, ke kterému jsou poskytovány služby na základě této smlouvy. Tento společný prostor bude určen pro všechny objednatele z řad krajů tak, aby jednotlivé kraje navzájem viděli </w:t>
      </w:r>
      <w:r w:rsidR="00EB3317">
        <w:rPr>
          <w:lang w:val="cs-CZ"/>
        </w:rPr>
        <w:t xml:space="preserve">a mohli připomínkovat </w:t>
      </w:r>
      <w:r>
        <w:rPr>
          <w:lang w:val="cs-CZ"/>
        </w:rPr>
        <w:t>řešené incidenty a požadavky</w:t>
      </w:r>
      <w:r w:rsidR="00EB3317">
        <w:rPr>
          <w:lang w:val="cs-CZ"/>
        </w:rPr>
        <w:t xml:space="preserve"> i jiných krajů</w:t>
      </w:r>
      <w:r w:rsidR="00E0306A">
        <w:rPr>
          <w:lang w:val="cs-CZ"/>
        </w:rPr>
        <w:t xml:space="preserve"> v rámci díla</w:t>
      </w:r>
      <w:r>
        <w:rPr>
          <w:lang w:val="cs-CZ"/>
        </w:rPr>
        <w:t>. A dále aby o zadání nového požadavku</w:t>
      </w:r>
      <w:r w:rsidR="006F5BCA">
        <w:rPr>
          <w:lang w:val="cs-CZ"/>
        </w:rPr>
        <w:t xml:space="preserve"> na poskytovatele</w:t>
      </w:r>
      <w:r>
        <w:rPr>
          <w:lang w:val="cs-CZ"/>
        </w:rPr>
        <w:t xml:space="preserve"> do HelpDesku ze strany krajů byly v rámci HelpDesku aktivně notifikovány ostatní kraje užívající informační systém, ke kterému jsou poskytovány služby na základě této smlouvy. </w:t>
      </w:r>
    </w:p>
    <w:p w14:paraId="6D156E76" w14:textId="77777777" w:rsidR="00ED284E" w:rsidRPr="001B4049" w:rsidRDefault="00ED284E" w:rsidP="00ED284E">
      <w:pPr>
        <w:pStyle w:val="Nadpis2"/>
        <w:rPr>
          <w:lang w:val="cs-CZ"/>
        </w:rPr>
      </w:pPr>
      <w:bookmarkStart w:id="37" w:name="_Toc41937374"/>
      <w:r>
        <w:rPr>
          <w:lang w:val="cs-CZ"/>
        </w:rPr>
        <w:t>Služba – Profylaxe systému v aplikační části</w:t>
      </w:r>
      <w:bookmarkEnd w:id="37"/>
    </w:p>
    <w:p w14:paraId="6A3B83CD" w14:textId="77777777" w:rsidR="00ED284E" w:rsidRPr="00D675D9" w:rsidRDefault="00ED284E" w:rsidP="00ED284E">
      <w:pPr>
        <w:pStyle w:val="Nadpis3"/>
        <w:rPr>
          <w:lang w:val="cs-CZ"/>
        </w:rPr>
      </w:pPr>
      <w:r w:rsidRPr="00D675D9">
        <w:rPr>
          <w:lang w:val="cs-CZ"/>
        </w:rPr>
        <w:t>Za účelem předcházení poruchám a optimalizaci výkonu systému bude poskytovatel provádět službu inspekce a sledování chodu informačního systému u objednatele a bude provádět potřebné zásahy k optimalizaci chodu a předcházení poruchám.</w:t>
      </w:r>
    </w:p>
    <w:p w14:paraId="083C2EB6" w14:textId="77777777" w:rsidR="00ED284E" w:rsidRDefault="00ED284E" w:rsidP="00ED284E">
      <w:pPr>
        <w:pStyle w:val="Nadpis3"/>
        <w:rPr>
          <w:lang w:val="cs-CZ"/>
        </w:rPr>
      </w:pPr>
      <w:r w:rsidRPr="00D675D9">
        <w:rPr>
          <w:lang w:val="cs-CZ"/>
        </w:rPr>
        <w:lastRenderedPageBreak/>
        <w:t>Předmětem profylaxe budou zejména tyto činnosti:</w:t>
      </w:r>
    </w:p>
    <w:p w14:paraId="07D8AA6D" w14:textId="77777777" w:rsidR="00ED284E" w:rsidRPr="00D675D9" w:rsidRDefault="00ED284E" w:rsidP="00ED284E">
      <w:pPr>
        <w:numPr>
          <w:ilvl w:val="0"/>
          <w:numId w:val="9"/>
        </w:numPr>
      </w:pPr>
      <w:r w:rsidRPr="00D675D9">
        <w:t>Kontrol</w:t>
      </w:r>
      <w:r w:rsidR="00CD0601">
        <w:t>a bezpečnosti, funkcionality a odezvy systému</w:t>
      </w:r>
    </w:p>
    <w:p w14:paraId="1E0ED4D1" w14:textId="77777777" w:rsidR="00ED284E" w:rsidRPr="00D675D9" w:rsidRDefault="00ED284E" w:rsidP="00ED284E">
      <w:pPr>
        <w:numPr>
          <w:ilvl w:val="0"/>
          <w:numId w:val="9"/>
        </w:numPr>
      </w:pPr>
      <w:r w:rsidRPr="00D675D9">
        <w:t>Kontrola zálohování a bezpečnosti dat</w:t>
      </w:r>
    </w:p>
    <w:p w14:paraId="3A0718C3" w14:textId="77777777" w:rsidR="00ED284E" w:rsidRPr="00D675D9" w:rsidRDefault="00ED284E" w:rsidP="00ED284E">
      <w:pPr>
        <w:numPr>
          <w:ilvl w:val="0"/>
          <w:numId w:val="9"/>
        </w:numPr>
      </w:pPr>
      <w:r w:rsidRPr="00D675D9">
        <w:t>Mapování vytížení systému</w:t>
      </w:r>
      <w:r>
        <w:t xml:space="preserve"> a návrh optimalizace (zejména selekty a indexy)</w:t>
      </w:r>
    </w:p>
    <w:p w14:paraId="3D4DCB94" w14:textId="77777777" w:rsidR="00ED284E" w:rsidRPr="00D675D9" w:rsidRDefault="00ED284E" w:rsidP="00ED284E">
      <w:pPr>
        <w:numPr>
          <w:ilvl w:val="0"/>
          <w:numId w:val="9"/>
        </w:numPr>
      </w:pPr>
      <w:r w:rsidRPr="00D675D9">
        <w:t>Nahrávání opravných dávek</w:t>
      </w:r>
    </w:p>
    <w:p w14:paraId="6C87C554" w14:textId="77777777" w:rsidR="00ED284E" w:rsidRDefault="00ED284E" w:rsidP="00ED284E">
      <w:pPr>
        <w:pStyle w:val="Nadpis3"/>
        <w:rPr>
          <w:lang w:val="cs-CZ"/>
        </w:rPr>
      </w:pPr>
      <w:r w:rsidRPr="00D675D9">
        <w:rPr>
          <w:lang w:val="cs-CZ"/>
        </w:rPr>
        <w:t xml:space="preserve">O provedené inspekci bude vyhotoven zápis, který potvrdí kontaktní osoba objednatele. V případě, že výsledky profylaxe ukáží na potřebu provedení dalších úprav aplikace/informačního systému, předloží </w:t>
      </w:r>
      <w:r>
        <w:rPr>
          <w:lang w:val="cs-CZ"/>
        </w:rPr>
        <w:t>poskytovatel</w:t>
      </w:r>
      <w:r w:rsidRPr="00D675D9">
        <w:rPr>
          <w:lang w:val="cs-CZ"/>
        </w:rPr>
        <w:t xml:space="preserve"> návrh takového řešení včetně předpokládaného rozsahu pracnosti v hodinách objednate</w:t>
      </w:r>
      <w:r>
        <w:rPr>
          <w:lang w:val="cs-CZ"/>
        </w:rPr>
        <w:t>li v rozsahu a detailu, který bude odpovídat nabídce provedení rozvoje dle této smlouvy.</w:t>
      </w:r>
    </w:p>
    <w:p w14:paraId="2FAA1C2E" w14:textId="77777777" w:rsidR="006E7369" w:rsidRPr="001B4049" w:rsidRDefault="006E7369" w:rsidP="006E7369">
      <w:pPr>
        <w:pStyle w:val="Nadpis2"/>
        <w:rPr>
          <w:lang w:val="cs-CZ"/>
        </w:rPr>
      </w:pPr>
      <w:r>
        <w:rPr>
          <w:lang w:val="cs-CZ"/>
        </w:rPr>
        <w:t>Služba – Podpora při plnění IS daty</w:t>
      </w:r>
    </w:p>
    <w:p w14:paraId="2C07E382" w14:textId="6DB4FCBE" w:rsidR="006E7369" w:rsidRPr="00D675D9" w:rsidRDefault="006E7369" w:rsidP="006E7369">
      <w:pPr>
        <w:pStyle w:val="Nadpis3"/>
        <w:rPr>
          <w:lang w:val="cs-CZ"/>
        </w:rPr>
      </w:pPr>
      <w:r>
        <w:rPr>
          <w:lang w:val="cs-CZ"/>
        </w:rPr>
        <w:t>Poskytovatel součinní pracovníkům objednatele při plnění IS daty.</w:t>
      </w:r>
      <w:r w:rsidR="008C221C">
        <w:rPr>
          <w:lang w:val="cs-CZ"/>
        </w:rPr>
        <w:t xml:space="preserve"> Předmětem této služby je metodické vedení a součinnost pracovníkům objednatele při plnění IS daty. </w:t>
      </w:r>
    </w:p>
    <w:p w14:paraId="45AFC10D" w14:textId="03389E31" w:rsidR="006E7369" w:rsidRPr="008C221C" w:rsidRDefault="006E7369" w:rsidP="006E7369">
      <w:pPr>
        <w:pStyle w:val="Nadpis3"/>
        <w:rPr>
          <w:lang w:val="cs-CZ"/>
        </w:rPr>
      </w:pPr>
      <w:r w:rsidRPr="008C221C">
        <w:rPr>
          <w:lang w:val="cs-CZ"/>
        </w:rPr>
        <w:t>Služba je poskytovatelem realizována za podmí</w:t>
      </w:r>
      <w:r w:rsidR="003D77F1" w:rsidRPr="008C221C">
        <w:rPr>
          <w:lang w:val="cs-CZ"/>
        </w:rPr>
        <w:t>n</w:t>
      </w:r>
      <w:r w:rsidRPr="008C221C">
        <w:rPr>
          <w:lang w:val="cs-CZ"/>
        </w:rPr>
        <w:t>ek:</w:t>
      </w:r>
    </w:p>
    <w:p w14:paraId="028DECDD" w14:textId="77777777" w:rsidR="006E7369" w:rsidRPr="008C221C" w:rsidRDefault="006E7369" w:rsidP="006E7369">
      <w:pPr>
        <w:numPr>
          <w:ilvl w:val="0"/>
          <w:numId w:val="9"/>
        </w:numPr>
      </w:pPr>
      <w:r w:rsidRPr="008C221C">
        <w:t>Rozsah služby v rámci smluvního plnění – 20MD</w:t>
      </w:r>
    </w:p>
    <w:p w14:paraId="19C4854C" w14:textId="19F203AC" w:rsidR="006E7369" w:rsidRDefault="008C221C" w:rsidP="006E7369">
      <w:pPr>
        <w:numPr>
          <w:ilvl w:val="0"/>
          <w:numId w:val="9"/>
        </w:numPr>
      </w:pPr>
      <w:r>
        <w:t>Termín plnění služby objednán min. 7 dní předem.</w:t>
      </w:r>
      <w:bookmarkStart w:id="38" w:name="_GoBack"/>
      <w:bookmarkEnd w:id="38"/>
    </w:p>
    <w:p w14:paraId="74839275" w14:textId="624C9A64" w:rsidR="008C221C" w:rsidRPr="00D675D9" w:rsidRDefault="008C221C" w:rsidP="006E7369">
      <w:pPr>
        <w:numPr>
          <w:ilvl w:val="0"/>
          <w:numId w:val="9"/>
        </w:numPr>
      </w:pPr>
      <w:r>
        <w:t>Plnění služby čerpáno min. po 0,5 MD.</w:t>
      </w:r>
    </w:p>
    <w:p w14:paraId="233A7221" w14:textId="77777777" w:rsidR="00F56885" w:rsidRPr="00F56885" w:rsidRDefault="00F56885" w:rsidP="00FE430A"/>
    <w:p w14:paraId="14392B57" w14:textId="77777777" w:rsidR="00875C41" w:rsidRPr="001B4049" w:rsidRDefault="00875C41" w:rsidP="00875C41">
      <w:pPr>
        <w:pStyle w:val="Nadpis1"/>
        <w:rPr>
          <w:lang w:val="cs-CZ"/>
        </w:rPr>
      </w:pPr>
      <w:bookmarkStart w:id="39" w:name="_Toc41937375"/>
      <w:r w:rsidRPr="001B4049">
        <w:rPr>
          <w:lang w:val="cs-CZ"/>
        </w:rPr>
        <w:t xml:space="preserve">Práva </w:t>
      </w:r>
      <w:r w:rsidR="00FF6BA2" w:rsidRPr="001B4049">
        <w:rPr>
          <w:lang w:val="cs-CZ"/>
        </w:rPr>
        <w:t>a</w:t>
      </w:r>
      <w:r w:rsidRPr="001B4049">
        <w:rPr>
          <w:lang w:val="cs-CZ"/>
        </w:rPr>
        <w:t xml:space="preserve"> povinnosti objednatele</w:t>
      </w:r>
      <w:bookmarkEnd w:id="39"/>
    </w:p>
    <w:p w14:paraId="704069CA" w14:textId="77777777" w:rsidR="00875C41" w:rsidRPr="001B4049" w:rsidRDefault="00875C41" w:rsidP="00824199">
      <w:pPr>
        <w:pStyle w:val="Nadpis3"/>
      </w:pPr>
      <w:r w:rsidRPr="001B4049">
        <w:t xml:space="preserve">Objednatel se zavazuje poskytnout </w:t>
      </w:r>
      <w:r w:rsidR="00176723">
        <w:rPr>
          <w:lang w:val="cs-CZ"/>
        </w:rPr>
        <w:t>poskytovateli</w:t>
      </w:r>
      <w:r w:rsidRPr="001B4049">
        <w:t xml:space="preserve"> veškerou součinnost potřebnou k provádění technické podpory podle této smlouvy. Objednatel se zejména zavazuje předávat </w:t>
      </w:r>
      <w:r w:rsidR="00176723">
        <w:rPr>
          <w:lang w:val="cs-CZ"/>
        </w:rPr>
        <w:t>poskytovateli</w:t>
      </w:r>
      <w:r w:rsidRPr="001B4049">
        <w:t xml:space="preserve"> potřebné nebo důvodně </w:t>
      </w:r>
      <w:r w:rsidR="00176723">
        <w:rPr>
          <w:lang w:val="cs-CZ"/>
        </w:rPr>
        <w:t>poskytovatelem</w:t>
      </w:r>
      <w:r w:rsidRPr="001B4049">
        <w:t xml:space="preserve"> vyžádané informace a podklady pro provádění těchto služeb a v odůvodněných případech umožnit </w:t>
      </w:r>
      <w:r w:rsidR="00176723">
        <w:rPr>
          <w:lang w:val="cs-CZ"/>
        </w:rPr>
        <w:t>poskytovateli</w:t>
      </w:r>
      <w:r w:rsidRPr="001B4049">
        <w:t xml:space="preserve"> přístup k programové aplikaci. Vzdálený přístup bude zajištěn na základě dohodnutých technických a bezpečnostních podmínek, uvedených v</w:t>
      </w:r>
      <w:r w:rsidR="00335D03">
        <w:t> </w:t>
      </w:r>
      <w:r w:rsidR="00176723">
        <w:rPr>
          <w:lang w:val="cs-CZ"/>
        </w:rPr>
        <w:t>samostatné</w:t>
      </w:r>
      <w:r w:rsidR="00335D03">
        <w:rPr>
          <w:lang w:val="cs-CZ"/>
        </w:rPr>
        <w:t xml:space="preserve"> smlouvě</w:t>
      </w:r>
      <w:r w:rsidRPr="001B4049">
        <w:t>.</w:t>
      </w:r>
    </w:p>
    <w:p w14:paraId="72276BA2" w14:textId="77777777" w:rsidR="00875C41" w:rsidRPr="001B4049" w:rsidRDefault="00875C41" w:rsidP="00824199">
      <w:pPr>
        <w:pStyle w:val="Nadpis3"/>
      </w:pPr>
      <w:r w:rsidRPr="001B4049">
        <w:t>Objednatel zajistí nahlášení vady či jiného požadavku, a to</w:t>
      </w:r>
      <w:r w:rsidR="00F219DD">
        <w:rPr>
          <w:lang w:val="cs-CZ"/>
        </w:rPr>
        <w:t xml:space="preserve"> v níže uvedeném pořadí</w:t>
      </w:r>
      <w:r w:rsidRPr="001B4049">
        <w:t xml:space="preserve"> prostřednictvím:</w:t>
      </w:r>
    </w:p>
    <w:p w14:paraId="6D590C6D" w14:textId="77777777" w:rsidR="00875C41" w:rsidRPr="001B4049" w:rsidRDefault="00A2168A" w:rsidP="00B00661">
      <w:pPr>
        <w:numPr>
          <w:ilvl w:val="0"/>
          <w:numId w:val="5"/>
        </w:numPr>
        <w:rPr>
          <w:rFonts w:cs="Calibri"/>
        </w:rPr>
      </w:pPr>
      <w:r>
        <w:rPr>
          <w:rFonts w:cs="Calibri"/>
        </w:rPr>
        <w:t xml:space="preserve">primárně použitím </w:t>
      </w:r>
      <w:r w:rsidR="00875C41" w:rsidRPr="001B4049">
        <w:rPr>
          <w:rFonts w:cs="Calibri"/>
        </w:rPr>
        <w:t xml:space="preserve">služby HelpDesk </w:t>
      </w:r>
      <w:r w:rsidR="00176723">
        <w:rPr>
          <w:rFonts w:cs="Calibri"/>
        </w:rPr>
        <w:t>poskytovatele</w:t>
      </w:r>
      <w:r w:rsidR="00875C41" w:rsidRPr="001B4049">
        <w:rPr>
          <w:rFonts w:cs="Calibri"/>
        </w:rPr>
        <w:t xml:space="preserve"> na adrese</w:t>
      </w:r>
      <w:r w:rsidR="00875C41" w:rsidRPr="001B4049">
        <w:rPr>
          <w:rFonts w:cs="Calibri"/>
          <w:b/>
        </w:rPr>
        <w:t xml:space="preserve"> </w:t>
      </w:r>
      <w:r w:rsidR="00551A02">
        <w:rPr>
          <w:rFonts w:cs="Calibri"/>
          <w:b/>
        </w:rPr>
        <w:t>=</w:t>
      </w:r>
      <w:r w:rsidR="00234604">
        <w:rPr>
          <w:rFonts w:cs="Calibri"/>
          <w:b/>
        </w:rPr>
        <w:t xml:space="preserve">DOPLNÍ ÚČASTNÍK ZADÁVACÍHO ŘÍZENÍ </w:t>
      </w:r>
      <w:r w:rsidR="00551A02">
        <w:rPr>
          <w:rFonts w:cs="Calibri"/>
          <w:b/>
        </w:rPr>
        <w:t>=</w:t>
      </w:r>
    </w:p>
    <w:p w14:paraId="0C3EA511" w14:textId="77777777" w:rsidR="00875C41" w:rsidRPr="001B4049" w:rsidRDefault="00D763F3" w:rsidP="00B00661">
      <w:pPr>
        <w:numPr>
          <w:ilvl w:val="0"/>
          <w:numId w:val="5"/>
        </w:numPr>
        <w:rPr>
          <w:rFonts w:cs="Calibri"/>
        </w:rPr>
      </w:pPr>
      <w:r>
        <w:rPr>
          <w:rFonts w:cs="Calibri"/>
        </w:rPr>
        <w:t>a současně pro maximalizaci urychlení řešení vzniklé situace i</w:t>
      </w:r>
      <w:r w:rsidR="00875C41" w:rsidRPr="001B4049">
        <w:rPr>
          <w:rFonts w:cs="Calibri"/>
        </w:rPr>
        <w:t xml:space="preserve"> telefonicky na č.: </w:t>
      </w:r>
      <w:r w:rsidR="00551A02">
        <w:rPr>
          <w:rFonts w:cs="Calibri"/>
          <w:b/>
        </w:rPr>
        <w:t>=</w:t>
      </w:r>
      <w:r w:rsidR="00234604">
        <w:rPr>
          <w:rFonts w:cs="Calibri"/>
          <w:b/>
        </w:rPr>
        <w:t xml:space="preserve">DOPLNÍ ÚČASTNÍK ZADÁVACÍHO ŘÍZENÍ </w:t>
      </w:r>
      <w:r w:rsidR="00551A02">
        <w:rPr>
          <w:rFonts w:cs="Calibri"/>
          <w:b/>
        </w:rPr>
        <w:t>=</w:t>
      </w:r>
      <w:r w:rsidR="00875C41" w:rsidRPr="001B4049">
        <w:rPr>
          <w:rFonts w:cs="Calibri"/>
        </w:rPr>
        <w:t xml:space="preserve"> (kontaktní osoba </w:t>
      </w:r>
      <w:r w:rsidR="00551A02">
        <w:rPr>
          <w:rFonts w:cs="Calibri"/>
          <w:b/>
        </w:rPr>
        <w:t>=</w:t>
      </w:r>
      <w:r w:rsidR="00234604">
        <w:rPr>
          <w:rFonts w:cs="Calibri"/>
          <w:b/>
        </w:rPr>
        <w:t xml:space="preserve">DOPLNÍ ÚČASTNÍK ZADÁVACÍHO ŘÍZENÍ </w:t>
      </w:r>
      <w:r w:rsidR="00551A02">
        <w:rPr>
          <w:rFonts w:cs="Calibri"/>
          <w:b/>
        </w:rPr>
        <w:t>=</w:t>
      </w:r>
      <w:r w:rsidR="00335D03" w:rsidRPr="00335D03">
        <w:rPr>
          <w:rFonts w:cs="Calibri"/>
        </w:rPr>
        <w:t>)</w:t>
      </w:r>
    </w:p>
    <w:p w14:paraId="5A4F2D34" w14:textId="77777777" w:rsidR="00907634" w:rsidRPr="00907634" w:rsidRDefault="00875C41" w:rsidP="00B00661">
      <w:pPr>
        <w:numPr>
          <w:ilvl w:val="0"/>
          <w:numId w:val="5"/>
        </w:numPr>
        <w:rPr>
          <w:rFonts w:cs="Calibri"/>
        </w:rPr>
      </w:pPr>
      <w:r w:rsidRPr="001B4049">
        <w:rPr>
          <w:rFonts w:cs="Calibri"/>
        </w:rPr>
        <w:t>nebo elektronicky na emailovou adresu:</w:t>
      </w:r>
      <w:r w:rsidR="00551A02">
        <w:rPr>
          <w:rFonts w:cs="Calibri"/>
          <w:b/>
        </w:rPr>
        <w:t xml:space="preserve"> =</w:t>
      </w:r>
      <w:r w:rsidR="00234604">
        <w:rPr>
          <w:rFonts w:cs="Calibri"/>
          <w:b/>
        </w:rPr>
        <w:t xml:space="preserve">DOPLNÍ ÚČASTNÍK ZADÁVACÍHO ŘÍZENÍ </w:t>
      </w:r>
      <w:r w:rsidR="00551A02">
        <w:rPr>
          <w:rFonts w:cs="Calibri"/>
          <w:b/>
        </w:rPr>
        <w:t>=</w:t>
      </w:r>
    </w:p>
    <w:p w14:paraId="2A860E4A" w14:textId="77777777" w:rsidR="00875C41" w:rsidRPr="001B4049" w:rsidRDefault="00875C41" w:rsidP="00B00661">
      <w:pPr>
        <w:numPr>
          <w:ilvl w:val="0"/>
          <w:numId w:val="5"/>
        </w:numPr>
        <w:rPr>
          <w:rFonts w:cs="Calibri"/>
        </w:rPr>
      </w:pPr>
      <w:r w:rsidRPr="001B4049">
        <w:rPr>
          <w:rFonts w:cs="Calibri"/>
        </w:rPr>
        <w:lastRenderedPageBreak/>
        <w:t xml:space="preserve">popř. písemně na adresu: </w:t>
      </w:r>
      <w:r w:rsidR="00551A02">
        <w:rPr>
          <w:rFonts w:cs="Calibri"/>
          <w:b/>
        </w:rPr>
        <w:t>=</w:t>
      </w:r>
      <w:r w:rsidR="00234604">
        <w:rPr>
          <w:rFonts w:cs="Calibri"/>
          <w:b/>
        </w:rPr>
        <w:t xml:space="preserve">DOPLNÍ ÚČASTNÍK ZADÁVACÍHO ŘÍZENÍ </w:t>
      </w:r>
      <w:r w:rsidR="00551A02">
        <w:rPr>
          <w:rFonts w:cs="Calibri"/>
          <w:b/>
        </w:rPr>
        <w:t>=</w:t>
      </w:r>
    </w:p>
    <w:p w14:paraId="73DF0406" w14:textId="77777777" w:rsidR="00875C41" w:rsidRPr="001B4049" w:rsidRDefault="00875C41" w:rsidP="00824199">
      <w:pPr>
        <w:pStyle w:val="Nadpis3"/>
      </w:pPr>
      <w:r w:rsidRPr="001B4049">
        <w:t>Pro požadavek zásahu objednatel zajistí písemné nahlášení závady</w:t>
      </w:r>
      <w:r w:rsidR="00BD7087">
        <w:rPr>
          <w:lang w:val="cs-CZ"/>
        </w:rPr>
        <w:t xml:space="preserve"> na HelpDesk</w:t>
      </w:r>
      <w:r w:rsidRPr="001B4049">
        <w:t xml:space="preserve">, ve kterém bude datum a čas nahlášení závady, závada popsána, stanovena její kategorie dle Podmínek </w:t>
      </w:r>
      <w:r w:rsidR="00514CF7" w:rsidRPr="001B4049">
        <w:t xml:space="preserve">této </w:t>
      </w:r>
      <w:r w:rsidRPr="001B4049">
        <w:t xml:space="preserve">technické podpory, uvedena osoba objednatele, která o závadě podá podrobnější informaci, a její telefonní číslo, a uvedeno jméno a telefonní číslo ohlašovatele závady. </w:t>
      </w:r>
      <w:r w:rsidR="003E6B6B">
        <w:rPr>
          <w:lang w:val="cs-CZ"/>
        </w:rPr>
        <w:t>Incident může být nahlášen i emailem, nebude na něj však v takovém případě možné uplatnit odpovídající SLA</w:t>
      </w:r>
      <w:r w:rsidRPr="00F219DD">
        <w:t xml:space="preserve">. Kategorii závady stanovenou objednatelem nesmí </w:t>
      </w:r>
      <w:r w:rsidR="0015210A">
        <w:rPr>
          <w:lang w:val="cs-CZ"/>
        </w:rPr>
        <w:t>poskytovatel</w:t>
      </w:r>
      <w:r w:rsidRPr="00F219DD">
        <w:t xml:space="preserve"> změnit bez souhlasu objednatele</w:t>
      </w:r>
      <w:r w:rsidRPr="001B4049">
        <w:t>.</w:t>
      </w:r>
      <w:r w:rsidR="00BD7087">
        <w:rPr>
          <w:lang w:val="cs-CZ"/>
        </w:rPr>
        <w:t xml:space="preserve"> V případě nedostupnosti služby HelpDesk</w:t>
      </w:r>
      <w:r w:rsidR="00626727">
        <w:rPr>
          <w:lang w:val="cs-CZ"/>
        </w:rPr>
        <w:t xml:space="preserve"> na straně </w:t>
      </w:r>
      <w:r w:rsidR="0015210A">
        <w:rPr>
          <w:lang w:val="cs-CZ"/>
        </w:rPr>
        <w:t>poskytovatele</w:t>
      </w:r>
      <w:r w:rsidR="00626727">
        <w:rPr>
          <w:lang w:val="cs-CZ"/>
        </w:rPr>
        <w:t xml:space="preserve"> bude na jakýkoliv další způsob nahlášení závady pohlíženo jako na podaný prostřednictvím služby HelpDesk, a to včetně SLA a jeho důsledků.</w:t>
      </w:r>
    </w:p>
    <w:p w14:paraId="4DAA3D89" w14:textId="77777777" w:rsidR="00875C41" w:rsidRPr="001B4049" w:rsidRDefault="00875C41" w:rsidP="00824199">
      <w:pPr>
        <w:pStyle w:val="Nadpis3"/>
      </w:pPr>
      <w:r w:rsidRPr="001B4049">
        <w:t xml:space="preserve">Po odstranění závady </w:t>
      </w:r>
      <w:r w:rsidR="0015210A">
        <w:rPr>
          <w:lang w:val="cs-CZ"/>
        </w:rPr>
        <w:t>poskytovatel</w:t>
      </w:r>
      <w:r w:rsidRPr="001B4049">
        <w:t xml:space="preserve"> její odstranění nahlásí </w:t>
      </w:r>
      <w:r w:rsidR="004D6A40">
        <w:rPr>
          <w:lang w:val="cs-CZ"/>
        </w:rPr>
        <w:t>službou Help</w:t>
      </w:r>
      <w:r w:rsidR="00F219DD">
        <w:rPr>
          <w:lang w:val="cs-CZ"/>
        </w:rPr>
        <w:t>D</w:t>
      </w:r>
      <w:r w:rsidR="004D6A40">
        <w:rPr>
          <w:lang w:val="cs-CZ"/>
        </w:rPr>
        <w:t xml:space="preserve">esk, </w:t>
      </w:r>
      <w:r w:rsidR="00F56885">
        <w:rPr>
          <w:lang w:val="cs-CZ"/>
        </w:rPr>
        <w:t xml:space="preserve">a dále </w:t>
      </w:r>
      <w:r w:rsidRPr="001B4049">
        <w:t xml:space="preserve">e-mailem, </w:t>
      </w:r>
      <w:r w:rsidR="004D6A40">
        <w:rPr>
          <w:lang w:val="cs-CZ"/>
        </w:rPr>
        <w:t>či</w:t>
      </w:r>
      <w:r w:rsidR="004D6A40" w:rsidRPr="001B4049">
        <w:t xml:space="preserve"> </w:t>
      </w:r>
      <w:r w:rsidR="00482302">
        <w:t>i telefonicky objednateli.</w:t>
      </w:r>
    </w:p>
    <w:p w14:paraId="17078537" w14:textId="77777777" w:rsidR="00875C41" w:rsidRPr="001B4049" w:rsidRDefault="00875C41" w:rsidP="00824199">
      <w:pPr>
        <w:pStyle w:val="Nadpis3"/>
      </w:pPr>
      <w:r w:rsidRPr="001B4049">
        <w:t xml:space="preserve">Objednatel zkontroluje funkčnost aplikace a potvrdí zpětně </w:t>
      </w:r>
      <w:r w:rsidR="0015210A">
        <w:rPr>
          <w:lang w:val="cs-CZ"/>
        </w:rPr>
        <w:t>poskytovateli</w:t>
      </w:r>
      <w:r w:rsidRPr="001B4049">
        <w:t>, že je závada odstraněna.</w:t>
      </w:r>
    </w:p>
    <w:p w14:paraId="168E5DA8" w14:textId="77777777" w:rsidR="00875C41" w:rsidRPr="001B4049" w:rsidRDefault="00875C41" w:rsidP="00824199">
      <w:pPr>
        <w:pStyle w:val="Nadpis3"/>
      </w:pPr>
      <w:r w:rsidRPr="001B4049">
        <w:t xml:space="preserve">Objednatel zajistí </w:t>
      </w:r>
      <w:r w:rsidR="0015210A">
        <w:rPr>
          <w:lang w:val="cs-CZ"/>
        </w:rPr>
        <w:t>poskytovateli</w:t>
      </w:r>
      <w:r w:rsidRPr="001B4049">
        <w:t xml:space="preserve"> pracovní prostor v rozsahu nutném pro provedení služeb</w:t>
      </w:r>
      <w:r w:rsidR="00F347BB">
        <w:rPr>
          <w:lang w:val="cs-CZ"/>
        </w:rPr>
        <w:t xml:space="preserve"> technické podpory</w:t>
      </w:r>
      <w:r w:rsidRPr="001B4049">
        <w:t xml:space="preserve">. Objednatel odpovídá za to, že řádný průběh prací </w:t>
      </w:r>
      <w:r w:rsidR="0015210A">
        <w:rPr>
          <w:lang w:val="cs-CZ"/>
        </w:rPr>
        <w:t>poskytovatele</w:t>
      </w:r>
      <w:r w:rsidRPr="001B4049">
        <w:t xml:space="preserve"> nebude rušen zásahy třetích osob.</w:t>
      </w:r>
    </w:p>
    <w:p w14:paraId="6EABC53A" w14:textId="77777777" w:rsidR="00875C41" w:rsidRPr="001B4049" w:rsidRDefault="00875C41" w:rsidP="00824199">
      <w:pPr>
        <w:pStyle w:val="Nadpis3"/>
      </w:pPr>
      <w:r w:rsidRPr="001B4049">
        <w:t xml:space="preserve">Objednatel je povinen informovat </w:t>
      </w:r>
      <w:r w:rsidR="0015210A">
        <w:rPr>
          <w:lang w:val="cs-CZ"/>
        </w:rPr>
        <w:t>poskytovatele</w:t>
      </w:r>
      <w:r w:rsidRPr="001B4049">
        <w:t xml:space="preserve"> o všech opatřeních a zásazích, které na </w:t>
      </w:r>
      <w:r w:rsidR="0015210A">
        <w:rPr>
          <w:lang w:val="cs-CZ"/>
        </w:rPr>
        <w:t>informačním systému a jeho funkcionalitách</w:t>
      </w:r>
      <w:r w:rsidRPr="001B4049">
        <w:t xml:space="preserve"> </w:t>
      </w:r>
      <w:r w:rsidR="007E755F" w:rsidRPr="001B4049">
        <w:t>provedl sám.</w:t>
      </w:r>
    </w:p>
    <w:p w14:paraId="4EBA420C" w14:textId="77777777" w:rsidR="00875C41" w:rsidRPr="001B4049" w:rsidRDefault="00875C41" w:rsidP="00514CF7">
      <w:pPr>
        <w:pStyle w:val="Nadpis1"/>
        <w:rPr>
          <w:lang w:val="cs-CZ"/>
        </w:rPr>
      </w:pPr>
      <w:bookmarkStart w:id="40" w:name="_Toc41937376"/>
      <w:r w:rsidRPr="001B4049">
        <w:rPr>
          <w:lang w:val="cs-CZ"/>
        </w:rPr>
        <w:t xml:space="preserve">Práva a povinnosti </w:t>
      </w:r>
      <w:r w:rsidR="001E6A38">
        <w:rPr>
          <w:lang w:val="cs-CZ"/>
        </w:rPr>
        <w:t>poskytovatele</w:t>
      </w:r>
      <w:bookmarkEnd w:id="40"/>
    </w:p>
    <w:p w14:paraId="5A84A97D" w14:textId="77777777" w:rsidR="00875C41" w:rsidRPr="001B4049" w:rsidRDefault="00D72BDF" w:rsidP="00824199">
      <w:pPr>
        <w:pStyle w:val="Nadpis3"/>
      </w:pPr>
      <w:r>
        <w:rPr>
          <w:lang w:val="cs-CZ"/>
        </w:rPr>
        <w:t>Poskytovatel</w:t>
      </w:r>
      <w:r w:rsidR="00875C41" w:rsidRPr="001B4049">
        <w:t xml:space="preserve"> se zavazuje poskytovat technickou podporu v níže uvedených garantovaných termínech plnění.</w:t>
      </w:r>
    </w:p>
    <w:p w14:paraId="2E67062A" w14:textId="77777777" w:rsidR="00875C41" w:rsidRPr="001B4049" w:rsidRDefault="00875C41" w:rsidP="00824199">
      <w:pPr>
        <w:pStyle w:val="Nadpis3"/>
      </w:pPr>
      <w:r w:rsidRPr="001B4049">
        <w:t>Každá zjištěná či nahlášená závada bude</w:t>
      </w:r>
      <w:r w:rsidR="002965D7">
        <w:rPr>
          <w:lang w:val="cs-CZ"/>
        </w:rPr>
        <w:t xml:space="preserve"> objednatelem</w:t>
      </w:r>
      <w:r w:rsidRPr="001B4049">
        <w:t xml:space="preserve"> vyhodnocena a zařazena do jedné z následujících kategorií:</w:t>
      </w:r>
    </w:p>
    <w:p w14:paraId="4164465C" w14:textId="77777777" w:rsidR="00604866" w:rsidRPr="001B4049" w:rsidRDefault="00604866" w:rsidP="00B00661">
      <w:pPr>
        <w:numPr>
          <w:ilvl w:val="0"/>
          <w:numId w:val="6"/>
        </w:numPr>
        <w:rPr>
          <w:rFonts w:cs="Calibri"/>
        </w:rPr>
      </w:pPr>
      <w:r w:rsidRPr="001B4049">
        <w:rPr>
          <w:rFonts w:cs="Calibri"/>
          <w:b/>
        </w:rPr>
        <w:t>Kritická závada</w:t>
      </w:r>
      <w:r w:rsidRPr="001B4049">
        <w:rPr>
          <w:rFonts w:cs="Calibri"/>
        </w:rPr>
        <w:t xml:space="preserve"> – závada, která má takový vliv na funkčnost systému, že není možné se systémem pracovat, a to ani žádným náhradním způsobem.</w:t>
      </w:r>
    </w:p>
    <w:p w14:paraId="3EEC0DBD" w14:textId="77777777" w:rsidR="00604866" w:rsidRPr="00D86449" w:rsidRDefault="00604866" w:rsidP="00B00661">
      <w:pPr>
        <w:numPr>
          <w:ilvl w:val="0"/>
          <w:numId w:val="6"/>
        </w:numPr>
        <w:rPr>
          <w:rFonts w:cs="Calibri"/>
        </w:rPr>
      </w:pPr>
      <w:r w:rsidRPr="001B4049">
        <w:rPr>
          <w:rFonts w:cs="Calibri"/>
          <w:b/>
        </w:rPr>
        <w:t>Hlavní závada</w:t>
      </w:r>
      <w:r w:rsidRPr="001B4049">
        <w:rPr>
          <w:rFonts w:cs="Calibri"/>
        </w:rPr>
        <w:t xml:space="preserve"> – závada, která neumožňuje používání systému, následky je možné odstranit přijetím náhradního řešení situace</w:t>
      </w:r>
      <w:r w:rsidRPr="001B4049">
        <w:t xml:space="preserve"> a/nebo je v systému možné provádět hlavní úkony alespoň náhradním postupem bez rizika ztráty nebo poškození dat</w:t>
      </w:r>
      <w:r w:rsidRPr="001B4049">
        <w:rPr>
          <w:rFonts w:cs="Calibri"/>
        </w:rPr>
        <w:t>.</w:t>
      </w:r>
      <w:r w:rsidR="00AD1BA2">
        <w:rPr>
          <w:rFonts w:cs="Calibri"/>
        </w:rPr>
        <w:t xml:space="preserve"> </w:t>
      </w:r>
      <w:bookmarkStart w:id="41" w:name="_Hlk39087526"/>
      <w:r w:rsidR="00AD1BA2" w:rsidRPr="00D86449">
        <w:rPr>
          <w:rFonts w:cs="Calibri"/>
        </w:rPr>
        <w:t>Za hlavní závadu je dále považována rovněž bezpečnostní chyba systému (včetně</w:t>
      </w:r>
      <w:r w:rsidR="00473C08" w:rsidRPr="00D86449">
        <w:rPr>
          <w:rFonts w:cs="Calibri"/>
        </w:rPr>
        <w:t xml:space="preserve"> jeho</w:t>
      </w:r>
      <w:r w:rsidR="00AD1BA2" w:rsidRPr="00D86449">
        <w:rPr>
          <w:rFonts w:cs="Calibri"/>
        </w:rPr>
        <w:t xml:space="preserve"> návrhu a implementace), která znamená jeho zranitelnost</w:t>
      </w:r>
      <w:r w:rsidR="00473C08" w:rsidRPr="00D86449">
        <w:rPr>
          <w:rFonts w:cs="Calibri"/>
        </w:rPr>
        <w:t xml:space="preserve"> nebo potenciální zranitelnost</w:t>
      </w:r>
      <w:r w:rsidR="00AD1BA2" w:rsidRPr="00D86449">
        <w:rPr>
          <w:rFonts w:cs="Calibri"/>
        </w:rPr>
        <w:t xml:space="preserve"> zejména na úrovni neoprávněného přístupu k datům, přerušení provozu</w:t>
      </w:r>
      <w:r w:rsidR="00473C08" w:rsidRPr="00D86449">
        <w:rPr>
          <w:rFonts w:cs="Calibri"/>
        </w:rPr>
        <w:t xml:space="preserve"> nebo nedostupnost systému,</w:t>
      </w:r>
      <w:r w:rsidR="00AD1BA2" w:rsidRPr="00D86449">
        <w:rPr>
          <w:rFonts w:cs="Calibri"/>
        </w:rPr>
        <w:t xml:space="preserve"> nebo jiného ohrožení uživatelů a obsahu IS.</w:t>
      </w:r>
      <w:bookmarkEnd w:id="41"/>
    </w:p>
    <w:p w14:paraId="00D7EF18" w14:textId="77777777" w:rsidR="00604866" w:rsidRPr="001B4049" w:rsidRDefault="00604866" w:rsidP="00B00661">
      <w:pPr>
        <w:numPr>
          <w:ilvl w:val="0"/>
          <w:numId w:val="6"/>
        </w:numPr>
        <w:rPr>
          <w:rFonts w:cs="Calibri"/>
        </w:rPr>
      </w:pPr>
      <w:r w:rsidRPr="001B4049">
        <w:rPr>
          <w:rFonts w:cs="Calibri"/>
          <w:b/>
        </w:rPr>
        <w:t>Drobná závada</w:t>
      </w:r>
      <w:r w:rsidRPr="001B4049">
        <w:rPr>
          <w:rFonts w:cs="Calibri"/>
        </w:rPr>
        <w:t xml:space="preserve"> – závada, která neovlivňuje způsob používání systému, který je předmětem smlouvy z pohledu plynulého provozu, spolehlivosti</w:t>
      </w:r>
      <w:r w:rsidRPr="001B4049">
        <w:t xml:space="preserve"> a souladu s legislativou</w:t>
      </w:r>
      <w:r w:rsidRPr="001B4049">
        <w:rPr>
          <w:rFonts w:cs="Calibri"/>
        </w:rPr>
        <w:t>.</w:t>
      </w:r>
    </w:p>
    <w:p w14:paraId="76FC209D" w14:textId="77777777" w:rsidR="00907634" w:rsidRPr="008B7959" w:rsidRDefault="00764E97" w:rsidP="00907634">
      <w:pPr>
        <w:pStyle w:val="Nadpis3"/>
        <w:rPr>
          <w:lang w:val="cs-CZ"/>
        </w:rPr>
      </w:pPr>
      <w:bookmarkStart w:id="42" w:name="_Ref38970661"/>
      <w:r w:rsidRPr="00764E97">
        <w:rPr>
          <w:lang w:val="cs-CZ"/>
        </w:rPr>
        <w:lastRenderedPageBreak/>
        <w:t>Dodavatel se zavazuje po doručení oznámení objednatele o závadě software zahájit práci na odstranění závady a odstranit nahlášenou závadu ve lhůtách podle následující tabulky. Do lhůt se započítávají pouze hodiny v pracovních dnech od 8.00 do 16.00 hodin (dále jen pracovní hodiny), tj. 1 pracovní den = 8 hodin. V jednotlivých buňkách jsou vždy uvedené hodiny SLA započítávané v pracovních dnech od 8:00 do 16:00 hodin a jejich projekce do počtu pracovních dnů. Dále jsou v buňkách definovány smluvní pokuty za překročení maximálních lhůt oprav.</w:t>
      </w:r>
      <w:bookmarkEnd w:id="42"/>
    </w:p>
    <w:tbl>
      <w:tblPr>
        <w:tblW w:w="9284" w:type="dxa"/>
        <w:tblBorders>
          <w:top w:val="single" w:sz="6" w:space="0" w:color="000000"/>
          <w:left w:val="single" w:sz="6" w:space="0" w:color="000000"/>
          <w:bottom w:val="single" w:sz="6" w:space="0" w:color="000000"/>
          <w:right w:val="single" w:sz="6" w:space="0" w:color="000000"/>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1488"/>
        <w:gridCol w:w="1701"/>
        <w:gridCol w:w="2268"/>
        <w:gridCol w:w="1984"/>
        <w:gridCol w:w="1843"/>
      </w:tblGrid>
      <w:tr w:rsidR="00574939" w:rsidRPr="001B4049" w14:paraId="2688FD95" w14:textId="77777777" w:rsidTr="00BA5BD3">
        <w:tc>
          <w:tcPr>
            <w:tcW w:w="1488" w:type="dxa"/>
            <w:tcBorders>
              <w:top w:val="nil"/>
              <w:left w:val="nil"/>
              <w:bottom w:val="single" w:sz="6" w:space="0" w:color="auto"/>
              <w:right w:val="single" w:sz="6" w:space="0" w:color="auto"/>
            </w:tcBorders>
            <w:vAlign w:val="center"/>
          </w:tcPr>
          <w:p w14:paraId="417C3061" w14:textId="77777777" w:rsidR="00574939" w:rsidRPr="001B4049" w:rsidRDefault="00574939" w:rsidP="00574939">
            <w:pPr>
              <w:spacing w:after="0" w:line="240" w:lineRule="auto"/>
              <w:jc w:val="center"/>
              <w:rPr>
                <w:rFonts w:cs="Calibri"/>
                <w:sz w:val="20"/>
                <w:szCs w:val="20"/>
              </w:rPr>
            </w:pPr>
          </w:p>
        </w:tc>
        <w:tc>
          <w:tcPr>
            <w:tcW w:w="5953" w:type="dxa"/>
            <w:gridSpan w:val="3"/>
            <w:tcBorders>
              <w:top w:val="single" w:sz="6" w:space="0" w:color="000000"/>
              <w:left w:val="single" w:sz="6" w:space="0" w:color="auto"/>
              <w:bottom w:val="single" w:sz="6" w:space="0" w:color="auto"/>
              <w:right w:val="single" w:sz="6" w:space="0" w:color="auto"/>
            </w:tcBorders>
            <w:shd w:val="clear" w:color="auto" w:fill="DAEEF3"/>
            <w:vAlign w:val="center"/>
            <w:hideMark/>
          </w:tcPr>
          <w:p w14:paraId="5458DCAB" w14:textId="77777777" w:rsidR="00574939" w:rsidRPr="001B4049" w:rsidRDefault="00574939" w:rsidP="00574939">
            <w:pPr>
              <w:spacing w:after="0" w:line="240" w:lineRule="auto"/>
              <w:jc w:val="center"/>
              <w:rPr>
                <w:rFonts w:cs="Calibri"/>
                <w:b/>
                <w:color w:val="000000"/>
                <w:sz w:val="24"/>
                <w:szCs w:val="24"/>
              </w:rPr>
            </w:pPr>
            <w:r w:rsidRPr="001B4049">
              <w:rPr>
                <w:rFonts w:cs="Calibri"/>
                <w:b/>
                <w:color w:val="000000"/>
                <w:sz w:val="24"/>
                <w:szCs w:val="24"/>
              </w:rPr>
              <w:t>Časová lhůta způsobu řešení</w:t>
            </w:r>
            <w:r>
              <w:rPr>
                <w:rFonts w:cs="Calibri"/>
                <w:b/>
                <w:color w:val="000000"/>
                <w:sz w:val="24"/>
                <w:szCs w:val="24"/>
              </w:rPr>
              <w:t xml:space="preserve"> – Odstraňování závad aplikace</w:t>
            </w:r>
          </w:p>
        </w:tc>
        <w:tc>
          <w:tcPr>
            <w:tcW w:w="1843" w:type="dxa"/>
            <w:tcBorders>
              <w:top w:val="single" w:sz="6" w:space="0" w:color="000000"/>
              <w:left w:val="single" w:sz="6" w:space="0" w:color="auto"/>
              <w:bottom w:val="single" w:sz="6" w:space="0" w:color="auto"/>
              <w:right w:val="single" w:sz="6" w:space="0" w:color="auto"/>
            </w:tcBorders>
            <w:shd w:val="clear" w:color="auto" w:fill="DAEEF3"/>
            <w:vAlign w:val="center"/>
          </w:tcPr>
          <w:p w14:paraId="70166762" w14:textId="77777777" w:rsidR="00574939" w:rsidRPr="001B4049" w:rsidRDefault="00574939" w:rsidP="00574939">
            <w:pPr>
              <w:spacing w:after="0" w:line="240" w:lineRule="auto"/>
              <w:jc w:val="center"/>
              <w:rPr>
                <w:rFonts w:cs="Calibri"/>
                <w:b/>
                <w:color w:val="000000"/>
                <w:sz w:val="24"/>
                <w:szCs w:val="24"/>
              </w:rPr>
            </w:pPr>
            <w:r w:rsidRPr="001B4049">
              <w:rPr>
                <w:rFonts w:cs="Calibri"/>
                <w:b/>
                <w:color w:val="000000"/>
                <w:sz w:val="24"/>
                <w:szCs w:val="24"/>
              </w:rPr>
              <w:t>Aplikace</w:t>
            </w:r>
          </w:p>
        </w:tc>
      </w:tr>
      <w:tr w:rsidR="00574939" w:rsidRPr="001B4049" w14:paraId="30CD8D08" w14:textId="77777777" w:rsidTr="00BA5BD3">
        <w:tc>
          <w:tcPr>
            <w:tcW w:w="1488" w:type="dxa"/>
            <w:tcBorders>
              <w:top w:val="single" w:sz="6" w:space="0" w:color="auto"/>
              <w:left w:val="single" w:sz="6" w:space="0" w:color="auto"/>
              <w:bottom w:val="single" w:sz="6" w:space="0" w:color="auto"/>
              <w:right w:val="single" w:sz="6" w:space="0" w:color="auto"/>
            </w:tcBorders>
            <w:shd w:val="clear" w:color="auto" w:fill="DAEEF3"/>
            <w:vAlign w:val="center"/>
            <w:hideMark/>
          </w:tcPr>
          <w:p w14:paraId="70751504" w14:textId="77777777" w:rsidR="00574939" w:rsidRPr="001B4049" w:rsidRDefault="00574939" w:rsidP="00574939">
            <w:pPr>
              <w:spacing w:after="0" w:line="240" w:lineRule="auto"/>
              <w:jc w:val="center"/>
              <w:rPr>
                <w:rFonts w:cs="Calibri"/>
                <w:b/>
                <w:sz w:val="20"/>
                <w:szCs w:val="20"/>
              </w:rPr>
            </w:pPr>
            <w:r w:rsidRPr="001B4049">
              <w:rPr>
                <w:rFonts w:cs="Calibri"/>
                <w:b/>
                <w:sz w:val="20"/>
                <w:szCs w:val="20"/>
              </w:rPr>
              <w:t>Kategorie závady</w:t>
            </w:r>
          </w:p>
        </w:tc>
        <w:tc>
          <w:tcPr>
            <w:tcW w:w="1701" w:type="dxa"/>
            <w:tcBorders>
              <w:top w:val="nil"/>
              <w:left w:val="single" w:sz="6" w:space="0" w:color="auto"/>
              <w:bottom w:val="single" w:sz="6" w:space="0" w:color="auto"/>
              <w:right w:val="single" w:sz="6" w:space="0" w:color="auto"/>
            </w:tcBorders>
            <w:shd w:val="clear" w:color="auto" w:fill="DAEEF3"/>
            <w:vAlign w:val="center"/>
            <w:hideMark/>
          </w:tcPr>
          <w:p w14:paraId="56B43D21" w14:textId="77777777" w:rsidR="00574939" w:rsidRPr="001B4049" w:rsidRDefault="00574939" w:rsidP="00574939">
            <w:pPr>
              <w:spacing w:after="0" w:line="240" w:lineRule="auto"/>
              <w:jc w:val="center"/>
              <w:rPr>
                <w:rFonts w:cs="Calibri"/>
                <w:b/>
                <w:sz w:val="20"/>
                <w:szCs w:val="20"/>
              </w:rPr>
            </w:pPr>
            <w:r w:rsidRPr="001B4049">
              <w:rPr>
                <w:rFonts w:cs="Calibri"/>
                <w:b/>
                <w:color w:val="000000"/>
                <w:sz w:val="20"/>
                <w:szCs w:val="20"/>
              </w:rPr>
              <w:t>Oznámení o způsobu</w:t>
            </w:r>
            <w:r w:rsidRPr="001B4049">
              <w:rPr>
                <w:rFonts w:cs="Calibri"/>
                <w:b/>
                <w:color w:val="000000"/>
                <w:sz w:val="20"/>
                <w:szCs w:val="20"/>
              </w:rPr>
              <w:br/>
              <w:t>řešení a odhad termínu</w:t>
            </w:r>
            <w:r w:rsidRPr="001B4049">
              <w:rPr>
                <w:rFonts w:cs="Calibri"/>
                <w:b/>
                <w:color w:val="000000"/>
                <w:sz w:val="20"/>
                <w:szCs w:val="20"/>
              </w:rPr>
              <w:br/>
              <w:t>odstranění závady</w:t>
            </w:r>
          </w:p>
        </w:tc>
        <w:tc>
          <w:tcPr>
            <w:tcW w:w="2268" w:type="dxa"/>
            <w:tcBorders>
              <w:top w:val="nil"/>
              <w:left w:val="single" w:sz="6" w:space="0" w:color="auto"/>
              <w:bottom w:val="single" w:sz="6" w:space="0" w:color="auto"/>
              <w:right w:val="single" w:sz="6" w:space="0" w:color="auto"/>
            </w:tcBorders>
            <w:shd w:val="clear" w:color="auto" w:fill="DAEEF3"/>
            <w:vAlign w:val="center"/>
            <w:hideMark/>
          </w:tcPr>
          <w:p w14:paraId="5B99EC6F" w14:textId="77777777" w:rsidR="00574939" w:rsidRPr="001B4049" w:rsidRDefault="00574939" w:rsidP="00574939">
            <w:pPr>
              <w:spacing w:after="0" w:line="240" w:lineRule="auto"/>
              <w:jc w:val="center"/>
              <w:rPr>
                <w:rFonts w:cs="Calibri"/>
                <w:b/>
                <w:sz w:val="20"/>
                <w:szCs w:val="20"/>
              </w:rPr>
            </w:pPr>
            <w:r w:rsidRPr="001B4049">
              <w:rPr>
                <w:rFonts w:cs="Calibri"/>
                <w:b/>
                <w:color w:val="000000"/>
                <w:sz w:val="20"/>
                <w:szCs w:val="20"/>
              </w:rPr>
              <w:t>Alespoň částečné zprovoznění (tj. dočasné</w:t>
            </w:r>
            <w:r w:rsidR="00F56885">
              <w:rPr>
                <w:rFonts w:cs="Calibri"/>
                <w:b/>
                <w:color w:val="000000"/>
                <w:sz w:val="20"/>
                <w:szCs w:val="20"/>
              </w:rPr>
              <w:t xml:space="preserve"> lepší</w:t>
            </w:r>
            <w:r w:rsidRPr="001B4049">
              <w:rPr>
                <w:rFonts w:cs="Calibri"/>
                <w:b/>
                <w:color w:val="000000"/>
                <w:sz w:val="20"/>
                <w:szCs w:val="20"/>
              </w:rPr>
              <w:t xml:space="preserve"> náhradní řešení) umožňující využívání systému</w:t>
            </w:r>
          </w:p>
        </w:tc>
        <w:tc>
          <w:tcPr>
            <w:tcW w:w="1984" w:type="dxa"/>
            <w:tcBorders>
              <w:top w:val="single" w:sz="6" w:space="0" w:color="auto"/>
              <w:left w:val="single" w:sz="6" w:space="0" w:color="auto"/>
              <w:bottom w:val="single" w:sz="6" w:space="0" w:color="auto"/>
              <w:right w:val="single" w:sz="6" w:space="0" w:color="auto"/>
            </w:tcBorders>
            <w:shd w:val="clear" w:color="auto" w:fill="DAEEF3"/>
            <w:vAlign w:val="center"/>
            <w:hideMark/>
          </w:tcPr>
          <w:p w14:paraId="3B10492C" w14:textId="77777777" w:rsidR="00574939" w:rsidRPr="001B4049" w:rsidRDefault="00574939" w:rsidP="00574939">
            <w:pPr>
              <w:spacing w:after="0" w:line="240" w:lineRule="auto"/>
              <w:jc w:val="center"/>
              <w:rPr>
                <w:rFonts w:cs="Calibri"/>
                <w:b/>
                <w:color w:val="000000"/>
                <w:sz w:val="20"/>
                <w:szCs w:val="20"/>
              </w:rPr>
            </w:pPr>
            <w:r w:rsidRPr="001B4049">
              <w:rPr>
                <w:rFonts w:cs="Calibri"/>
                <w:b/>
                <w:color w:val="000000"/>
                <w:sz w:val="20"/>
                <w:szCs w:val="20"/>
              </w:rPr>
              <w:t>Úplné odstranění</w:t>
            </w:r>
          </w:p>
        </w:tc>
        <w:tc>
          <w:tcPr>
            <w:tcW w:w="1843" w:type="dxa"/>
            <w:tcBorders>
              <w:top w:val="single" w:sz="6" w:space="0" w:color="auto"/>
              <w:left w:val="single" w:sz="6" w:space="0" w:color="auto"/>
              <w:bottom w:val="single" w:sz="6" w:space="0" w:color="auto"/>
              <w:right w:val="single" w:sz="6" w:space="0" w:color="auto"/>
            </w:tcBorders>
            <w:shd w:val="clear" w:color="auto" w:fill="DAEEF3"/>
          </w:tcPr>
          <w:p w14:paraId="7AD3F792" w14:textId="77777777" w:rsidR="00574939" w:rsidRPr="001B4049" w:rsidRDefault="00574939" w:rsidP="00574939">
            <w:pPr>
              <w:spacing w:after="0" w:line="240" w:lineRule="auto"/>
              <w:jc w:val="center"/>
              <w:rPr>
                <w:rFonts w:cs="Calibri"/>
                <w:b/>
                <w:color w:val="000000"/>
                <w:sz w:val="20"/>
                <w:szCs w:val="20"/>
              </w:rPr>
            </w:pPr>
            <w:r w:rsidRPr="001B4049">
              <w:rPr>
                <w:rFonts w:cs="Calibri"/>
                <w:b/>
                <w:color w:val="000000"/>
                <w:sz w:val="20"/>
                <w:szCs w:val="20"/>
              </w:rPr>
              <w:t>Smluvní pokuta za každou, byť jen započatou hodinu prodlení s odstraněním závady</w:t>
            </w:r>
          </w:p>
        </w:tc>
      </w:tr>
      <w:tr w:rsidR="00574939" w:rsidRPr="00D86449" w14:paraId="799B4AF1" w14:textId="77777777" w:rsidTr="00BA5BD3">
        <w:tc>
          <w:tcPr>
            <w:tcW w:w="1488" w:type="dxa"/>
            <w:tcBorders>
              <w:top w:val="single" w:sz="6" w:space="0" w:color="auto"/>
              <w:left w:val="single" w:sz="6" w:space="0" w:color="000000"/>
              <w:bottom w:val="single" w:sz="6" w:space="0" w:color="auto"/>
              <w:right w:val="single" w:sz="6" w:space="0" w:color="auto"/>
            </w:tcBorders>
            <w:vAlign w:val="center"/>
            <w:hideMark/>
          </w:tcPr>
          <w:p w14:paraId="58A84272" w14:textId="77777777" w:rsidR="00574939" w:rsidRPr="00D86449" w:rsidRDefault="00574939" w:rsidP="00574939">
            <w:pPr>
              <w:spacing w:after="0" w:line="240" w:lineRule="auto"/>
              <w:jc w:val="center"/>
              <w:rPr>
                <w:rFonts w:cs="Calibri"/>
                <w:b/>
                <w:sz w:val="20"/>
                <w:szCs w:val="20"/>
              </w:rPr>
            </w:pPr>
            <w:r w:rsidRPr="00D86449">
              <w:rPr>
                <w:rFonts w:cs="Calibri"/>
                <w:b/>
                <w:sz w:val="20"/>
                <w:szCs w:val="20"/>
              </w:rPr>
              <w:t>Kritická závada</w:t>
            </w:r>
          </w:p>
        </w:tc>
        <w:tc>
          <w:tcPr>
            <w:tcW w:w="1701" w:type="dxa"/>
            <w:tcBorders>
              <w:top w:val="single" w:sz="6" w:space="0" w:color="auto"/>
              <w:left w:val="single" w:sz="6" w:space="0" w:color="auto"/>
              <w:bottom w:val="single" w:sz="6" w:space="0" w:color="auto"/>
              <w:right w:val="single" w:sz="6" w:space="0" w:color="auto"/>
            </w:tcBorders>
            <w:vAlign w:val="center"/>
            <w:hideMark/>
          </w:tcPr>
          <w:p w14:paraId="4A0A07C0" w14:textId="77777777" w:rsidR="00574939" w:rsidRPr="00D86449" w:rsidRDefault="00475606" w:rsidP="00574939">
            <w:pPr>
              <w:spacing w:after="0" w:line="240" w:lineRule="auto"/>
              <w:jc w:val="center"/>
              <w:rPr>
                <w:rFonts w:cs="Calibri"/>
                <w:sz w:val="20"/>
                <w:szCs w:val="20"/>
              </w:rPr>
            </w:pPr>
            <w:r w:rsidRPr="00D86449">
              <w:rPr>
                <w:rFonts w:cs="Calibri"/>
                <w:color w:val="000000"/>
                <w:sz w:val="20"/>
                <w:szCs w:val="20"/>
              </w:rPr>
              <w:t>D</w:t>
            </w:r>
            <w:r w:rsidR="00574939" w:rsidRPr="00D86449">
              <w:rPr>
                <w:rFonts w:cs="Calibri"/>
                <w:color w:val="000000"/>
                <w:sz w:val="20"/>
                <w:szCs w:val="20"/>
              </w:rPr>
              <w:t xml:space="preserve">o </w:t>
            </w:r>
            <w:r w:rsidR="006F5BCA" w:rsidRPr="00D86449">
              <w:rPr>
                <w:rFonts w:cs="Calibri"/>
                <w:color w:val="000000"/>
                <w:sz w:val="20"/>
                <w:szCs w:val="20"/>
              </w:rPr>
              <w:t>1</w:t>
            </w:r>
            <w:r w:rsidR="00574939" w:rsidRPr="00D86449">
              <w:rPr>
                <w:rFonts w:cs="Calibri"/>
                <w:color w:val="000000"/>
                <w:sz w:val="20"/>
                <w:szCs w:val="20"/>
              </w:rPr>
              <w:t xml:space="preserve"> hodin</w:t>
            </w:r>
            <w:r w:rsidR="006F5BCA" w:rsidRPr="00D86449">
              <w:rPr>
                <w:rFonts w:cs="Calibri"/>
                <w:color w:val="000000"/>
                <w:sz w:val="20"/>
                <w:szCs w:val="20"/>
              </w:rPr>
              <w:t>y</w:t>
            </w:r>
            <w:r w:rsidR="00574939" w:rsidRPr="00D86449">
              <w:rPr>
                <w:rFonts w:cs="Calibri"/>
                <w:color w:val="000000"/>
                <w:sz w:val="20"/>
                <w:szCs w:val="20"/>
              </w:rPr>
              <w:br/>
              <w:t>od nahlášení</w:t>
            </w:r>
          </w:p>
        </w:tc>
        <w:tc>
          <w:tcPr>
            <w:tcW w:w="2268" w:type="dxa"/>
            <w:tcBorders>
              <w:top w:val="single" w:sz="6" w:space="0" w:color="auto"/>
              <w:left w:val="single" w:sz="6" w:space="0" w:color="auto"/>
              <w:bottom w:val="single" w:sz="6" w:space="0" w:color="auto"/>
              <w:right w:val="single" w:sz="6" w:space="0" w:color="auto"/>
            </w:tcBorders>
            <w:vAlign w:val="center"/>
            <w:hideMark/>
          </w:tcPr>
          <w:p w14:paraId="7DD81FA5" w14:textId="77777777" w:rsidR="00574939" w:rsidRPr="00D86449" w:rsidRDefault="00475606" w:rsidP="00574939">
            <w:pPr>
              <w:spacing w:after="0" w:line="240" w:lineRule="auto"/>
              <w:jc w:val="center"/>
              <w:rPr>
                <w:rFonts w:cs="Calibri"/>
                <w:sz w:val="20"/>
                <w:szCs w:val="20"/>
              </w:rPr>
            </w:pPr>
            <w:r w:rsidRPr="00D86449">
              <w:rPr>
                <w:rFonts w:cs="Calibri"/>
                <w:sz w:val="20"/>
                <w:szCs w:val="20"/>
              </w:rPr>
              <w:t xml:space="preserve">Do </w:t>
            </w:r>
            <w:r w:rsidR="006F5BCA" w:rsidRPr="00D86449">
              <w:rPr>
                <w:rFonts w:cs="Calibri"/>
                <w:sz w:val="20"/>
                <w:szCs w:val="20"/>
              </w:rPr>
              <w:t>4</w:t>
            </w:r>
            <w:r w:rsidR="0055269F" w:rsidRPr="00D86449">
              <w:rPr>
                <w:rFonts w:cs="Calibri"/>
                <w:sz w:val="20"/>
                <w:szCs w:val="20"/>
              </w:rPr>
              <w:t xml:space="preserve"> </w:t>
            </w:r>
            <w:r w:rsidR="00574939" w:rsidRPr="00D86449">
              <w:rPr>
                <w:rFonts w:cs="Calibri"/>
                <w:sz w:val="20"/>
                <w:szCs w:val="20"/>
              </w:rPr>
              <w:t>hodin</w:t>
            </w:r>
          </w:p>
        </w:tc>
        <w:tc>
          <w:tcPr>
            <w:tcW w:w="1984" w:type="dxa"/>
            <w:tcBorders>
              <w:top w:val="single" w:sz="6" w:space="0" w:color="auto"/>
              <w:left w:val="single" w:sz="6" w:space="0" w:color="auto"/>
              <w:bottom w:val="single" w:sz="6" w:space="0" w:color="auto"/>
              <w:right w:val="single" w:sz="6" w:space="0" w:color="000000"/>
            </w:tcBorders>
            <w:vAlign w:val="center"/>
            <w:hideMark/>
          </w:tcPr>
          <w:p w14:paraId="67430768" w14:textId="77777777" w:rsidR="00574939" w:rsidRPr="00D86449" w:rsidRDefault="004B4CF6" w:rsidP="00BA5BD3">
            <w:pPr>
              <w:spacing w:after="0" w:line="240" w:lineRule="auto"/>
              <w:jc w:val="center"/>
              <w:rPr>
                <w:rFonts w:cs="Calibri"/>
                <w:sz w:val="20"/>
                <w:szCs w:val="20"/>
              </w:rPr>
            </w:pPr>
            <w:r w:rsidRPr="00D86449">
              <w:rPr>
                <w:rFonts w:cs="Calibri"/>
                <w:sz w:val="20"/>
                <w:szCs w:val="20"/>
              </w:rPr>
              <w:t>D</w:t>
            </w:r>
            <w:r w:rsidR="00574939" w:rsidRPr="00D86449">
              <w:rPr>
                <w:rFonts w:cs="Calibri"/>
                <w:sz w:val="20"/>
                <w:szCs w:val="20"/>
              </w:rPr>
              <w:t xml:space="preserve">o </w:t>
            </w:r>
            <w:r w:rsidR="006F5BCA" w:rsidRPr="00D86449">
              <w:rPr>
                <w:rFonts w:cs="Calibri"/>
                <w:sz w:val="20"/>
                <w:szCs w:val="20"/>
              </w:rPr>
              <w:t>8</w:t>
            </w:r>
            <w:r w:rsidR="00574939" w:rsidRPr="00D86449">
              <w:rPr>
                <w:rFonts w:cs="Calibri"/>
                <w:sz w:val="20"/>
                <w:szCs w:val="20"/>
              </w:rPr>
              <w:t xml:space="preserve"> hodin od nahlášení</w:t>
            </w:r>
          </w:p>
        </w:tc>
        <w:tc>
          <w:tcPr>
            <w:tcW w:w="1843" w:type="dxa"/>
            <w:tcBorders>
              <w:top w:val="single" w:sz="6" w:space="0" w:color="auto"/>
              <w:left w:val="single" w:sz="6" w:space="0" w:color="auto"/>
              <w:bottom w:val="single" w:sz="6" w:space="0" w:color="auto"/>
              <w:right w:val="single" w:sz="6" w:space="0" w:color="000000"/>
            </w:tcBorders>
            <w:vAlign w:val="center"/>
          </w:tcPr>
          <w:p w14:paraId="11801466" w14:textId="77777777" w:rsidR="0075262D" w:rsidRPr="00D86449" w:rsidRDefault="00BA5BD3" w:rsidP="008A1DB4">
            <w:pPr>
              <w:spacing w:after="0" w:line="240" w:lineRule="auto"/>
              <w:jc w:val="right"/>
              <w:rPr>
                <w:rFonts w:cs="Calibri"/>
                <w:sz w:val="20"/>
                <w:szCs w:val="20"/>
              </w:rPr>
            </w:pPr>
            <w:r w:rsidRPr="00D86449">
              <w:rPr>
                <w:rFonts w:cs="Calibri"/>
                <w:sz w:val="20"/>
                <w:szCs w:val="20"/>
              </w:rPr>
              <w:t>1 % z měsíční platby technické podpory na základě této smlouvy</w:t>
            </w:r>
          </w:p>
        </w:tc>
      </w:tr>
      <w:tr w:rsidR="00BA5BD3" w:rsidRPr="00D86449" w14:paraId="71F80283" w14:textId="77777777" w:rsidTr="00BA5BD3">
        <w:tc>
          <w:tcPr>
            <w:tcW w:w="1488" w:type="dxa"/>
            <w:tcBorders>
              <w:top w:val="single" w:sz="6" w:space="0" w:color="auto"/>
              <w:left w:val="single" w:sz="6" w:space="0" w:color="000000"/>
              <w:bottom w:val="single" w:sz="6" w:space="0" w:color="auto"/>
              <w:right w:val="single" w:sz="6" w:space="0" w:color="auto"/>
            </w:tcBorders>
            <w:vAlign w:val="center"/>
            <w:hideMark/>
          </w:tcPr>
          <w:p w14:paraId="5597011A" w14:textId="77777777" w:rsidR="00BA5BD3" w:rsidRPr="00D86449" w:rsidRDefault="00BA5BD3" w:rsidP="00BA5BD3">
            <w:pPr>
              <w:spacing w:after="0" w:line="240" w:lineRule="auto"/>
              <w:jc w:val="center"/>
              <w:rPr>
                <w:rFonts w:cs="Calibri"/>
                <w:b/>
                <w:sz w:val="20"/>
                <w:szCs w:val="20"/>
              </w:rPr>
            </w:pPr>
            <w:r w:rsidRPr="00D86449">
              <w:rPr>
                <w:rFonts w:cs="Calibri"/>
                <w:b/>
                <w:sz w:val="20"/>
                <w:szCs w:val="20"/>
              </w:rPr>
              <w:t>Hlavní závada</w:t>
            </w:r>
          </w:p>
        </w:tc>
        <w:tc>
          <w:tcPr>
            <w:tcW w:w="1701" w:type="dxa"/>
            <w:tcBorders>
              <w:top w:val="single" w:sz="6" w:space="0" w:color="auto"/>
              <w:left w:val="single" w:sz="6" w:space="0" w:color="auto"/>
              <w:bottom w:val="single" w:sz="6" w:space="0" w:color="auto"/>
              <w:right w:val="single" w:sz="6" w:space="0" w:color="auto"/>
            </w:tcBorders>
            <w:vAlign w:val="center"/>
            <w:hideMark/>
          </w:tcPr>
          <w:p w14:paraId="1D121E89" w14:textId="77777777" w:rsidR="00BA5BD3" w:rsidRPr="00D86449" w:rsidRDefault="00BA5BD3" w:rsidP="00BA5BD3">
            <w:pPr>
              <w:spacing w:after="0" w:line="240" w:lineRule="auto"/>
              <w:jc w:val="center"/>
              <w:rPr>
                <w:rFonts w:cs="Calibri"/>
                <w:sz w:val="20"/>
                <w:szCs w:val="20"/>
              </w:rPr>
            </w:pPr>
            <w:r w:rsidRPr="00D86449">
              <w:rPr>
                <w:rFonts w:cs="Calibri"/>
                <w:color w:val="000000"/>
                <w:sz w:val="20"/>
                <w:szCs w:val="20"/>
              </w:rPr>
              <w:t xml:space="preserve">Do </w:t>
            </w:r>
            <w:r w:rsidR="006F5BCA" w:rsidRPr="00D86449">
              <w:rPr>
                <w:rFonts w:cs="Calibri"/>
                <w:color w:val="000000"/>
                <w:sz w:val="20"/>
                <w:szCs w:val="20"/>
              </w:rPr>
              <w:t>4</w:t>
            </w:r>
            <w:r w:rsidRPr="00D86449">
              <w:rPr>
                <w:rFonts w:cs="Calibri"/>
                <w:color w:val="000000"/>
                <w:sz w:val="20"/>
                <w:szCs w:val="20"/>
              </w:rPr>
              <w:t xml:space="preserve"> hodin</w:t>
            </w:r>
            <w:r w:rsidRPr="00D86449">
              <w:rPr>
                <w:rFonts w:cs="Calibri"/>
                <w:color w:val="000000"/>
                <w:sz w:val="20"/>
                <w:szCs w:val="20"/>
              </w:rPr>
              <w:br/>
              <w:t>od nahlášení</w:t>
            </w:r>
          </w:p>
        </w:tc>
        <w:tc>
          <w:tcPr>
            <w:tcW w:w="2268" w:type="dxa"/>
            <w:tcBorders>
              <w:top w:val="single" w:sz="6" w:space="0" w:color="auto"/>
              <w:left w:val="single" w:sz="6" w:space="0" w:color="auto"/>
              <w:bottom w:val="single" w:sz="6" w:space="0" w:color="auto"/>
              <w:right w:val="single" w:sz="6" w:space="0" w:color="auto"/>
            </w:tcBorders>
            <w:vAlign w:val="center"/>
            <w:hideMark/>
          </w:tcPr>
          <w:p w14:paraId="5B2A2A4F" w14:textId="77777777" w:rsidR="00BA5BD3" w:rsidRPr="00D86449" w:rsidRDefault="00BA5BD3" w:rsidP="00BA5BD3">
            <w:pPr>
              <w:spacing w:after="0" w:line="240" w:lineRule="auto"/>
              <w:jc w:val="center"/>
              <w:rPr>
                <w:rFonts w:cs="Calibri"/>
                <w:sz w:val="20"/>
                <w:szCs w:val="20"/>
              </w:rPr>
            </w:pPr>
            <w:r w:rsidRPr="00D86449">
              <w:rPr>
                <w:rFonts w:cs="Calibri"/>
                <w:sz w:val="20"/>
                <w:szCs w:val="20"/>
              </w:rPr>
              <w:t xml:space="preserve">Do </w:t>
            </w:r>
            <w:r w:rsidR="00764E97" w:rsidRPr="00D86449">
              <w:rPr>
                <w:rFonts w:cs="Calibri"/>
                <w:sz w:val="20"/>
                <w:szCs w:val="20"/>
              </w:rPr>
              <w:t>1</w:t>
            </w:r>
            <w:r w:rsidR="006F5BCA" w:rsidRPr="00D86449">
              <w:rPr>
                <w:rFonts w:cs="Calibri"/>
                <w:sz w:val="20"/>
                <w:szCs w:val="20"/>
              </w:rPr>
              <w:t>2</w:t>
            </w:r>
            <w:r w:rsidRPr="00D86449">
              <w:rPr>
                <w:rFonts w:cs="Calibri"/>
                <w:sz w:val="20"/>
                <w:szCs w:val="20"/>
              </w:rPr>
              <w:t xml:space="preserve"> hodin</w:t>
            </w:r>
          </w:p>
        </w:tc>
        <w:tc>
          <w:tcPr>
            <w:tcW w:w="1984" w:type="dxa"/>
            <w:tcBorders>
              <w:top w:val="single" w:sz="6" w:space="0" w:color="auto"/>
              <w:left w:val="single" w:sz="6" w:space="0" w:color="auto"/>
              <w:bottom w:val="single" w:sz="6" w:space="0" w:color="auto"/>
              <w:right w:val="single" w:sz="6" w:space="0" w:color="000000"/>
            </w:tcBorders>
            <w:vAlign w:val="center"/>
            <w:hideMark/>
          </w:tcPr>
          <w:p w14:paraId="7BA60FE8" w14:textId="77777777" w:rsidR="00BA5BD3" w:rsidRPr="00D86449" w:rsidRDefault="004B4CF6" w:rsidP="00BA5BD3">
            <w:pPr>
              <w:spacing w:after="0" w:line="240" w:lineRule="auto"/>
              <w:jc w:val="center"/>
              <w:rPr>
                <w:rFonts w:cs="Calibri"/>
                <w:sz w:val="20"/>
                <w:szCs w:val="20"/>
              </w:rPr>
            </w:pPr>
            <w:r w:rsidRPr="00D86449">
              <w:rPr>
                <w:rFonts w:cs="Calibri"/>
                <w:sz w:val="20"/>
                <w:szCs w:val="20"/>
              </w:rPr>
              <w:t>D</w:t>
            </w:r>
            <w:r w:rsidR="00BA5BD3" w:rsidRPr="00D86449">
              <w:rPr>
                <w:rFonts w:cs="Calibri"/>
                <w:sz w:val="20"/>
                <w:szCs w:val="20"/>
              </w:rPr>
              <w:t xml:space="preserve">o </w:t>
            </w:r>
            <w:r w:rsidR="006F5BCA" w:rsidRPr="00D86449">
              <w:rPr>
                <w:rFonts w:cs="Calibri"/>
                <w:sz w:val="20"/>
                <w:szCs w:val="20"/>
              </w:rPr>
              <w:t>24</w:t>
            </w:r>
            <w:r w:rsidR="00BA5BD3" w:rsidRPr="00D86449">
              <w:rPr>
                <w:rFonts w:cs="Calibri"/>
                <w:sz w:val="20"/>
                <w:szCs w:val="20"/>
              </w:rPr>
              <w:t xml:space="preserve"> hodin od nahlášení</w:t>
            </w:r>
          </w:p>
        </w:tc>
        <w:tc>
          <w:tcPr>
            <w:tcW w:w="1843" w:type="dxa"/>
            <w:tcBorders>
              <w:top w:val="single" w:sz="6" w:space="0" w:color="auto"/>
              <w:left w:val="single" w:sz="6" w:space="0" w:color="auto"/>
              <w:bottom w:val="single" w:sz="6" w:space="0" w:color="auto"/>
              <w:right w:val="single" w:sz="6" w:space="0" w:color="000000"/>
            </w:tcBorders>
            <w:vAlign w:val="center"/>
          </w:tcPr>
          <w:p w14:paraId="2CBD371C" w14:textId="77777777" w:rsidR="00BA5BD3" w:rsidRPr="00D86449" w:rsidRDefault="00BA5BD3" w:rsidP="00BA5BD3">
            <w:pPr>
              <w:spacing w:after="0" w:line="240" w:lineRule="auto"/>
              <w:jc w:val="right"/>
              <w:rPr>
                <w:rFonts w:cs="Calibri"/>
                <w:sz w:val="20"/>
                <w:szCs w:val="20"/>
              </w:rPr>
            </w:pPr>
            <w:r w:rsidRPr="00D86449">
              <w:rPr>
                <w:rFonts w:cs="Calibri"/>
                <w:sz w:val="20"/>
                <w:szCs w:val="20"/>
              </w:rPr>
              <w:t>0,5 % z měsíční platby technické podpory na základě této smlouvy</w:t>
            </w:r>
          </w:p>
        </w:tc>
      </w:tr>
      <w:tr w:rsidR="00BA5BD3" w:rsidRPr="00D86449" w14:paraId="0FB4ACF5" w14:textId="77777777" w:rsidTr="00BA5BD3">
        <w:tc>
          <w:tcPr>
            <w:tcW w:w="1488" w:type="dxa"/>
            <w:tcBorders>
              <w:top w:val="single" w:sz="6" w:space="0" w:color="auto"/>
              <w:left w:val="single" w:sz="6" w:space="0" w:color="000000"/>
              <w:bottom w:val="single" w:sz="6" w:space="0" w:color="000000"/>
              <w:right w:val="single" w:sz="6" w:space="0" w:color="auto"/>
            </w:tcBorders>
            <w:vAlign w:val="center"/>
            <w:hideMark/>
          </w:tcPr>
          <w:p w14:paraId="52855785" w14:textId="77777777" w:rsidR="00BA5BD3" w:rsidRPr="00D86449" w:rsidRDefault="00BA5BD3" w:rsidP="00BA5BD3">
            <w:pPr>
              <w:spacing w:after="0" w:line="240" w:lineRule="auto"/>
              <w:jc w:val="center"/>
              <w:rPr>
                <w:rFonts w:cs="Calibri"/>
                <w:b/>
                <w:sz w:val="20"/>
                <w:szCs w:val="20"/>
              </w:rPr>
            </w:pPr>
            <w:r w:rsidRPr="00D86449">
              <w:rPr>
                <w:rFonts w:cs="Calibri"/>
                <w:b/>
                <w:sz w:val="20"/>
                <w:szCs w:val="20"/>
              </w:rPr>
              <w:t>Drobná závada</w:t>
            </w:r>
          </w:p>
        </w:tc>
        <w:tc>
          <w:tcPr>
            <w:tcW w:w="1701" w:type="dxa"/>
            <w:tcBorders>
              <w:top w:val="single" w:sz="6" w:space="0" w:color="auto"/>
              <w:left w:val="single" w:sz="6" w:space="0" w:color="auto"/>
              <w:bottom w:val="single" w:sz="6" w:space="0" w:color="000000"/>
              <w:right w:val="single" w:sz="6" w:space="0" w:color="auto"/>
            </w:tcBorders>
            <w:vAlign w:val="center"/>
            <w:hideMark/>
          </w:tcPr>
          <w:p w14:paraId="607B73F0" w14:textId="77777777" w:rsidR="00BA5BD3" w:rsidRPr="00D86449" w:rsidRDefault="004B4CF6" w:rsidP="00BA5BD3">
            <w:pPr>
              <w:spacing w:after="0" w:line="240" w:lineRule="auto"/>
              <w:jc w:val="center"/>
              <w:rPr>
                <w:rFonts w:cs="Calibri"/>
                <w:color w:val="000000"/>
                <w:sz w:val="20"/>
                <w:szCs w:val="20"/>
              </w:rPr>
            </w:pPr>
            <w:r w:rsidRPr="00D86449">
              <w:rPr>
                <w:rFonts w:cs="Calibri"/>
                <w:color w:val="000000"/>
                <w:sz w:val="20"/>
                <w:szCs w:val="20"/>
              </w:rPr>
              <w:t>D</w:t>
            </w:r>
            <w:r w:rsidR="00BA5BD3" w:rsidRPr="00D86449">
              <w:rPr>
                <w:rFonts w:cs="Calibri"/>
                <w:color w:val="000000"/>
                <w:sz w:val="20"/>
                <w:szCs w:val="20"/>
              </w:rPr>
              <w:t xml:space="preserve">o </w:t>
            </w:r>
            <w:r w:rsidR="006F5BCA" w:rsidRPr="00D86449">
              <w:rPr>
                <w:rFonts w:cs="Calibri"/>
                <w:color w:val="000000"/>
                <w:sz w:val="20"/>
                <w:szCs w:val="20"/>
              </w:rPr>
              <w:t>16</w:t>
            </w:r>
            <w:r w:rsidR="00BA5BD3" w:rsidRPr="00D86449">
              <w:rPr>
                <w:rFonts w:cs="Calibri"/>
                <w:color w:val="000000"/>
                <w:sz w:val="20"/>
                <w:szCs w:val="20"/>
              </w:rPr>
              <w:t xml:space="preserve"> hodin</w:t>
            </w:r>
            <w:r w:rsidR="00BA5BD3" w:rsidRPr="00D86449">
              <w:rPr>
                <w:rFonts w:cs="Calibri"/>
                <w:color w:val="000000"/>
                <w:sz w:val="20"/>
                <w:szCs w:val="20"/>
              </w:rPr>
              <w:br/>
              <w:t>od nahlášení</w:t>
            </w:r>
          </w:p>
        </w:tc>
        <w:tc>
          <w:tcPr>
            <w:tcW w:w="2268" w:type="dxa"/>
            <w:tcBorders>
              <w:top w:val="single" w:sz="6" w:space="0" w:color="auto"/>
              <w:left w:val="single" w:sz="6" w:space="0" w:color="auto"/>
              <w:bottom w:val="single" w:sz="6" w:space="0" w:color="000000"/>
              <w:right w:val="single" w:sz="6" w:space="0" w:color="000000"/>
            </w:tcBorders>
            <w:vAlign w:val="center"/>
            <w:hideMark/>
          </w:tcPr>
          <w:p w14:paraId="7B1BAA3B" w14:textId="77777777" w:rsidR="00BA5BD3" w:rsidRPr="00D86449" w:rsidRDefault="00BA5BD3" w:rsidP="00BA5BD3">
            <w:pPr>
              <w:spacing w:after="0" w:line="240" w:lineRule="auto"/>
              <w:jc w:val="center"/>
              <w:rPr>
                <w:rFonts w:cs="Calibri"/>
                <w:sz w:val="20"/>
                <w:szCs w:val="20"/>
              </w:rPr>
            </w:pPr>
            <w:r w:rsidRPr="00D86449">
              <w:rPr>
                <w:rFonts w:cs="Calibri"/>
                <w:sz w:val="20"/>
                <w:szCs w:val="20"/>
              </w:rPr>
              <w:t xml:space="preserve">Do </w:t>
            </w:r>
            <w:r w:rsidR="006F5BCA" w:rsidRPr="00D86449">
              <w:rPr>
                <w:rFonts w:cs="Calibri"/>
                <w:sz w:val="20"/>
                <w:szCs w:val="20"/>
              </w:rPr>
              <w:t>8</w:t>
            </w:r>
            <w:r w:rsidRPr="00D86449">
              <w:rPr>
                <w:rFonts w:cs="Calibri"/>
                <w:sz w:val="20"/>
                <w:szCs w:val="20"/>
              </w:rPr>
              <w:t>0 hodin</w:t>
            </w:r>
          </w:p>
        </w:tc>
        <w:tc>
          <w:tcPr>
            <w:tcW w:w="1984" w:type="dxa"/>
            <w:tcBorders>
              <w:top w:val="single" w:sz="6" w:space="0" w:color="auto"/>
              <w:left w:val="single" w:sz="6" w:space="0" w:color="auto"/>
              <w:bottom w:val="single" w:sz="6" w:space="0" w:color="000000"/>
              <w:right w:val="single" w:sz="6" w:space="0" w:color="000000"/>
            </w:tcBorders>
            <w:vAlign w:val="center"/>
          </w:tcPr>
          <w:p w14:paraId="6F5E96C9" w14:textId="77777777" w:rsidR="00BA5BD3" w:rsidRPr="00D86449" w:rsidRDefault="004B4CF6" w:rsidP="00BA5BD3">
            <w:pPr>
              <w:spacing w:after="0" w:line="240" w:lineRule="auto"/>
              <w:jc w:val="center"/>
              <w:rPr>
                <w:rFonts w:cs="Calibri"/>
                <w:sz w:val="20"/>
                <w:szCs w:val="20"/>
              </w:rPr>
            </w:pPr>
            <w:r w:rsidRPr="00D86449">
              <w:rPr>
                <w:rFonts w:cs="Calibri"/>
                <w:sz w:val="20"/>
                <w:szCs w:val="20"/>
              </w:rPr>
              <w:t>D</w:t>
            </w:r>
            <w:r w:rsidR="00BA5BD3" w:rsidRPr="00D86449">
              <w:rPr>
                <w:rFonts w:cs="Calibri"/>
                <w:sz w:val="20"/>
                <w:szCs w:val="20"/>
              </w:rPr>
              <w:t>o 1</w:t>
            </w:r>
            <w:r w:rsidRPr="00D86449">
              <w:rPr>
                <w:rFonts w:cs="Calibri"/>
                <w:sz w:val="20"/>
                <w:szCs w:val="20"/>
              </w:rPr>
              <w:t>6</w:t>
            </w:r>
            <w:r w:rsidR="006F5BCA" w:rsidRPr="00D86449">
              <w:rPr>
                <w:rFonts w:cs="Calibri"/>
                <w:sz w:val="20"/>
                <w:szCs w:val="20"/>
              </w:rPr>
              <w:t>0</w:t>
            </w:r>
            <w:r w:rsidRPr="00D86449">
              <w:rPr>
                <w:rFonts w:cs="Calibri"/>
                <w:sz w:val="20"/>
                <w:szCs w:val="20"/>
              </w:rPr>
              <w:t xml:space="preserve"> hodin od nahlášení</w:t>
            </w:r>
            <w:r w:rsidR="00BA5BD3" w:rsidRPr="00D86449">
              <w:rPr>
                <w:rFonts w:cs="Calibri"/>
                <w:sz w:val="20"/>
                <w:szCs w:val="20"/>
              </w:rPr>
              <w:t xml:space="preserve"> </w:t>
            </w:r>
          </w:p>
        </w:tc>
        <w:tc>
          <w:tcPr>
            <w:tcW w:w="1843" w:type="dxa"/>
            <w:tcBorders>
              <w:top w:val="single" w:sz="6" w:space="0" w:color="auto"/>
              <w:left w:val="single" w:sz="6" w:space="0" w:color="auto"/>
              <w:bottom w:val="single" w:sz="6" w:space="0" w:color="000000"/>
              <w:right w:val="single" w:sz="6" w:space="0" w:color="000000"/>
            </w:tcBorders>
            <w:vAlign w:val="center"/>
          </w:tcPr>
          <w:p w14:paraId="1ACB98E1" w14:textId="77777777" w:rsidR="00BA5BD3" w:rsidRPr="00D86449" w:rsidRDefault="00BA5BD3" w:rsidP="00BA5BD3">
            <w:pPr>
              <w:spacing w:after="0" w:line="240" w:lineRule="auto"/>
              <w:jc w:val="right"/>
              <w:rPr>
                <w:rFonts w:cs="Calibri"/>
                <w:sz w:val="20"/>
                <w:szCs w:val="20"/>
              </w:rPr>
            </w:pPr>
            <w:r w:rsidRPr="00D86449">
              <w:rPr>
                <w:rFonts w:cs="Calibri"/>
                <w:sz w:val="20"/>
                <w:szCs w:val="20"/>
              </w:rPr>
              <w:t>0,1 % z měsíční platby technické podpory na základě této smlouvy</w:t>
            </w:r>
          </w:p>
        </w:tc>
      </w:tr>
    </w:tbl>
    <w:p w14:paraId="215BF5D8" w14:textId="77777777" w:rsidR="00514CF7" w:rsidRPr="001B4049" w:rsidRDefault="00D72BDF" w:rsidP="00824199">
      <w:pPr>
        <w:pStyle w:val="Nadpis3"/>
      </w:pPr>
      <w:r>
        <w:rPr>
          <w:lang w:val="cs-CZ"/>
        </w:rPr>
        <w:t>Poskytovatel</w:t>
      </w:r>
      <w:r w:rsidR="00514CF7" w:rsidRPr="001B4049">
        <w:t xml:space="preserve"> je povinen informovat objednatele prokazatelným způsobem o zahájení prací na odstranění závady. Oznámením </w:t>
      </w:r>
      <w:r w:rsidR="002A1596">
        <w:rPr>
          <w:lang w:val="cs-CZ"/>
        </w:rPr>
        <w:t>poskytovatele</w:t>
      </w:r>
      <w:r w:rsidR="00514CF7" w:rsidRPr="001B4049">
        <w:t xml:space="preserve"> o způsobu řešení se rozumí konkrétní informace kontaktní osobě objednatele.</w:t>
      </w:r>
    </w:p>
    <w:p w14:paraId="5FF313D8" w14:textId="77777777" w:rsidR="00824199" w:rsidRPr="00824199" w:rsidRDefault="002A1596" w:rsidP="00824199">
      <w:pPr>
        <w:pStyle w:val="Nadpis3"/>
      </w:pPr>
      <w:r>
        <w:rPr>
          <w:lang w:val="cs-CZ"/>
        </w:rPr>
        <w:t>Poskytovatel</w:t>
      </w:r>
      <w:r w:rsidR="00514CF7" w:rsidRPr="001B4049">
        <w:t xml:space="preserve"> je povinen respektovat pokyny a připomínky objednatele ke způsobu provádění technické podpory.</w:t>
      </w:r>
    </w:p>
    <w:p w14:paraId="0B4D1E0A" w14:textId="77777777" w:rsidR="00464111" w:rsidRPr="00FD42D7" w:rsidRDefault="00416D40" w:rsidP="00464111">
      <w:pPr>
        <w:pStyle w:val="Nadpis3"/>
        <w:rPr>
          <w:lang w:val="cs-CZ"/>
        </w:rPr>
      </w:pPr>
      <w:r w:rsidRPr="00FD42D7">
        <w:t xml:space="preserve">Do závazné doby k odstranění </w:t>
      </w:r>
      <w:r w:rsidR="00464111" w:rsidRPr="00FD42D7">
        <w:rPr>
          <w:lang w:val="cs-CZ"/>
        </w:rPr>
        <w:t>závady</w:t>
      </w:r>
      <w:r w:rsidRPr="00FD42D7">
        <w:t xml:space="preserve"> se nezapočítává čas, který je </w:t>
      </w:r>
      <w:r w:rsidR="000515F0">
        <w:rPr>
          <w:lang w:val="cs-CZ"/>
        </w:rPr>
        <w:t xml:space="preserve">objektivně </w:t>
      </w:r>
      <w:r w:rsidRPr="00FD42D7">
        <w:t xml:space="preserve">nutný </w:t>
      </w:r>
      <w:r w:rsidR="000515F0">
        <w:rPr>
          <w:lang w:val="cs-CZ"/>
        </w:rPr>
        <w:t>pro provedení činností a úprav na straně objednatele, které jsou nezbytně nutné pro odstranění závady a nebylo by možné je v souvislosti s plněním služeb na základě této smlouvy nepřiměřeně požadovat ze strany poskytovatele (např.</w:t>
      </w:r>
      <w:r w:rsidRPr="00FD42D7">
        <w:t xml:space="preserve"> doba dodání a zprovoznění náhradních serverů a hardwarových komponent, doba nutná na zprovoznění </w:t>
      </w:r>
      <w:r w:rsidR="000515F0">
        <w:rPr>
          <w:lang w:val="cs-CZ"/>
        </w:rPr>
        <w:t>podpůrných nástrojů v prostředí provozu informačního systému určených objednatelem</w:t>
      </w:r>
      <w:r w:rsidRPr="00FD42D7">
        <w:t xml:space="preserve">, ale </w:t>
      </w:r>
      <w:r w:rsidR="000515F0">
        <w:rPr>
          <w:lang w:val="cs-CZ"/>
        </w:rPr>
        <w:t>pouze za předpokladu, že takové nástroje nebyly dodány a nejsou provozovány současně poskytovatelem</w:t>
      </w:r>
      <w:r w:rsidRPr="00FD42D7">
        <w:t>). Lhůta se rovněž prodlužuje o dobu, která byla nutná na</w:t>
      </w:r>
      <w:r w:rsidR="000515F0">
        <w:rPr>
          <w:lang w:val="cs-CZ"/>
        </w:rPr>
        <w:t xml:space="preserve"> objektivně</w:t>
      </w:r>
      <w:r w:rsidR="000515F0" w:rsidRPr="000515F0">
        <w:rPr>
          <w:lang w:val="cs-CZ"/>
        </w:rPr>
        <w:t xml:space="preserve"> </w:t>
      </w:r>
      <w:r w:rsidR="000515F0">
        <w:rPr>
          <w:lang w:val="cs-CZ"/>
        </w:rPr>
        <w:t>oprávněně poskytovatelem vyžádané</w:t>
      </w:r>
      <w:r w:rsidRPr="00FD42D7">
        <w:t xml:space="preserve"> poskytnutí součinnosti pracovníků Objednatele. Lhůty plnění lze dále prodloužit, jestliže půjde o zásah vyšší moci </w:t>
      </w:r>
      <w:r w:rsidR="00296A91" w:rsidRPr="00FD42D7">
        <w:t>(</w:t>
      </w:r>
      <w:r w:rsidRPr="00FD42D7">
        <w:t xml:space="preserve">podle </w:t>
      </w:r>
      <w:r w:rsidR="00296A91" w:rsidRPr="00FD42D7">
        <w:t>příslušných ustanovení zákona č. 89/2012 Sb., Občanského zákoníku).</w:t>
      </w:r>
      <w:r w:rsidR="004D1770" w:rsidRPr="00FD42D7">
        <w:rPr>
          <w:lang w:val="cs-CZ"/>
        </w:rPr>
        <w:t xml:space="preserve"> </w:t>
      </w:r>
    </w:p>
    <w:p w14:paraId="28860D92" w14:textId="77777777" w:rsidR="00464111" w:rsidRPr="00FD42D7" w:rsidRDefault="00416D40" w:rsidP="00464111">
      <w:pPr>
        <w:pStyle w:val="Nadpis3"/>
      </w:pPr>
      <w:r w:rsidRPr="00FD42D7">
        <w:t>Podmínka nutná pro dodržení termínu</w:t>
      </w:r>
      <w:r w:rsidR="00464111" w:rsidRPr="00FD42D7">
        <w:rPr>
          <w:lang w:val="cs-CZ"/>
        </w:rPr>
        <w:t xml:space="preserve"> technické podpory</w:t>
      </w:r>
      <w:r w:rsidRPr="00FD42D7">
        <w:t xml:space="preserve"> „</w:t>
      </w:r>
      <w:r w:rsidR="00A46237" w:rsidRPr="00FD42D7">
        <w:rPr>
          <w:lang w:val="cs-CZ"/>
        </w:rPr>
        <w:t>Odstraňování</w:t>
      </w:r>
      <w:r w:rsidRPr="00FD42D7">
        <w:t xml:space="preserve"> </w:t>
      </w:r>
      <w:r w:rsidR="00464111" w:rsidRPr="00FD42D7">
        <w:rPr>
          <w:lang w:val="cs-CZ"/>
        </w:rPr>
        <w:t>závad</w:t>
      </w:r>
      <w:r w:rsidR="00A46237" w:rsidRPr="00FD42D7">
        <w:rPr>
          <w:lang w:val="cs-CZ"/>
        </w:rPr>
        <w:t xml:space="preserve"> aplikace</w:t>
      </w:r>
      <w:r w:rsidRPr="00FD42D7">
        <w:t xml:space="preserve">“ u </w:t>
      </w:r>
      <w:r w:rsidR="00464111" w:rsidRPr="00FD42D7">
        <w:rPr>
          <w:lang w:val="cs-CZ"/>
        </w:rPr>
        <w:t>závady</w:t>
      </w:r>
      <w:r w:rsidRPr="00FD42D7">
        <w:t xml:space="preserve"> typu Kritická</w:t>
      </w:r>
      <w:r w:rsidR="00464111" w:rsidRPr="00FD42D7">
        <w:rPr>
          <w:lang w:val="cs-CZ"/>
        </w:rPr>
        <w:t xml:space="preserve"> a Hlavní</w:t>
      </w:r>
      <w:r w:rsidRPr="00FD42D7">
        <w:t xml:space="preserve"> </w:t>
      </w:r>
      <w:r w:rsidR="00464111" w:rsidRPr="00FD42D7">
        <w:rPr>
          <w:lang w:val="cs-CZ"/>
        </w:rPr>
        <w:t>zá</w:t>
      </w:r>
      <w:r w:rsidRPr="00FD42D7">
        <w:t>vada je:</w:t>
      </w:r>
    </w:p>
    <w:p w14:paraId="39C36CC3" w14:textId="77777777" w:rsidR="00416D40" w:rsidRPr="00D86449" w:rsidRDefault="00E7065A" w:rsidP="00B00661">
      <w:pPr>
        <w:numPr>
          <w:ilvl w:val="0"/>
          <w:numId w:val="5"/>
        </w:numPr>
        <w:rPr>
          <w:rFonts w:cs="Calibri"/>
        </w:rPr>
      </w:pPr>
      <w:r w:rsidRPr="00D86449">
        <w:rPr>
          <w:rFonts w:cs="Calibri"/>
        </w:rPr>
        <w:lastRenderedPageBreak/>
        <w:t xml:space="preserve">objektivně oprávněně poskytovatelem vyžádaná </w:t>
      </w:r>
      <w:r w:rsidR="00416D40" w:rsidRPr="00D86449">
        <w:rPr>
          <w:rFonts w:cs="Calibri"/>
        </w:rPr>
        <w:t xml:space="preserve">součinnost zodpovědných pracovníků Objednatele </w:t>
      </w:r>
      <w:r w:rsidR="00670595" w:rsidRPr="00D86449">
        <w:rPr>
          <w:rFonts w:cs="Calibri"/>
        </w:rPr>
        <w:t>od 8 do 16</w:t>
      </w:r>
      <w:r w:rsidR="00837EC2" w:rsidRPr="00D86449">
        <w:rPr>
          <w:rFonts w:cs="Calibri"/>
        </w:rPr>
        <w:t xml:space="preserve"> hodin </w:t>
      </w:r>
      <w:r w:rsidR="00670595" w:rsidRPr="00D86449">
        <w:rPr>
          <w:rFonts w:cs="Calibri"/>
        </w:rPr>
        <w:t>v pracovních dnech</w:t>
      </w:r>
      <w:r w:rsidR="00824199" w:rsidRPr="00D86449">
        <w:rPr>
          <w:rFonts w:cs="Calibri"/>
        </w:rPr>
        <w:t>;</w:t>
      </w:r>
    </w:p>
    <w:p w14:paraId="19303CB3" w14:textId="77777777" w:rsidR="00416D40" w:rsidRPr="00464111" w:rsidRDefault="00416D40" w:rsidP="00B00661">
      <w:pPr>
        <w:numPr>
          <w:ilvl w:val="0"/>
          <w:numId w:val="5"/>
        </w:numPr>
        <w:rPr>
          <w:rFonts w:cs="Calibri"/>
        </w:rPr>
      </w:pPr>
      <w:r w:rsidRPr="00FD42D7">
        <w:rPr>
          <w:rFonts w:cs="Calibri"/>
        </w:rPr>
        <w:t>povolení k přímé instalaci do produkčního prostředí bez testování v</w:t>
      </w:r>
      <w:r w:rsidR="00B3506E" w:rsidRPr="00FD42D7">
        <w:rPr>
          <w:rFonts w:cs="Calibri"/>
        </w:rPr>
        <w:t> testovacím prostředí</w:t>
      </w:r>
      <w:r w:rsidRPr="00FD42D7">
        <w:rPr>
          <w:rFonts w:cs="Calibri"/>
        </w:rPr>
        <w:t>,</w:t>
      </w:r>
      <w:r w:rsidRPr="00464111">
        <w:rPr>
          <w:rFonts w:cs="Calibri"/>
        </w:rPr>
        <w:t xml:space="preserve"> kterou provádí pracovník Objednatele</w:t>
      </w:r>
      <w:r w:rsidR="00824199" w:rsidRPr="00464111">
        <w:rPr>
          <w:rFonts w:cs="Calibri"/>
        </w:rPr>
        <w:t>;</w:t>
      </w:r>
    </w:p>
    <w:p w14:paraId="6A9559EB" w14:textId="77777777" w:rsidR="00416D40" w:rsidRPr="00464111" w:rsidRDefault="00416D40" w:rsidP="00B00661">
      <w:pPr>
        <w:numPr>
          <w:ilvl w:val="0"/>
          <w:numId w:val="5"/>
        </w:numPr>
        <w:rPr>
          <w:rFonts w:cs="Calibri"/>
        </w:rPr>
      </w:pPr>
      <w:r w:rsidRPr="00464111">
        <w:rPr>
          <w:rFonts w:cs="Calibri"/>
        </w:rPr>
        <w:t xml:space="preserve">dočasný plný vzdálený přístup k serverům pro řešení </w:t>
      </w:r>
      <w:r w:rsidR="00B3506E">
        <w:rPr>
          <w:rFonts w:cs="Calibri"/>
        </w:rPr>
        <w:t>závady</w:t>
      </w:r>
      <w:r w:rsidRPr="00464111">
        <w:rPr>
          <w:rFonts w:cs="Calibri"/>
        </w:rPr>
        <w:t xml:space="preserve">, práva </w:t>
      </w:r>
      <w:r w:rsidR="00B3506E">
        <w:rPr>
          <w:rFonts w:cs="Calibri"/>
        </w:rPr>
        <w:t>budou</w:t>
      </w:r>
      <w:r w:rsidRPr="00464111">
        <w:rPr>
          <w:rFonts w:cs="Calibri"/>
        </w:rPr>
        <w:t xml:space="preserve"> přidělena pracovníky Objednatele po dohodě </w:t>
      </w:r>
      <w:r w:rsidR="00B3506E">
        <w:rPr>
          <w:rFonts w:cs="Calibri"/>
        </w:rPr>
        <w:t>kontaktních nebo oprávněných osob</w:t>
      </w:r>
      <w:r w:rsidR="00824199" w:rsidRPr="00464111">
        <w:rPr>
          <w:rFonts w:cs="Calibri"/>
        </w:rPr>
        <w:t>.</w:t>
      </w:r>
    </w:p>
    <w:p w14:paraId="7EA783BA" w14:textId="77777777" w:rsidR="00E16820" w:rsidRDefault="00296A91" w:rsidP="00464111">
      <w:pPr>
        <w:pStyle w:val="Nadpis3"/>
      </w:pPr>
      <w:r w:rsidRPr="00FD42D7">
        <w:t>Nebudou-li splněny nezbytné podmínky</w:t>
      </w:r>
      <w:r w:rsidR="00B3506E" w:rsidRPr="00FD42D7">
        <w:rPr>
          <w:lang w:val="cs-CZ"/>
        </w:rPr>
        <w:t xml:space="preserve"> pro součinnost ze strany objednatel</w:t>
      </w:r>
      <w:r w:rsidR="00482302">
        <w:rPr>
          <w:lang w:val="cs-CZ"/>
        </w:rPr>
        <w:t>e</w:t>
      </w:r>
      <w:r w:rsidR="00B3506E" w:rsidRPr="00FD42D7">
        <w:rPr>
          <w:lang w:val="cs-CZ"/>
        </w:rPr>
        <w:t xml:space="preserve"> uvedené v tomto článku</w:t>
      </w:r>
      <w:r w:rsidR="00416D40" w:rsidRPr="00FD42D7">
        <w:t xml:space="preserve">, nelze ze strany </w:t>
      </w:r>
      <w:r w:rsidR="005156E8">
        <w:rPr>
          <w:lang w:val="cs-CZ"/>
        </w:rPr>
        <w:t>poskytovatele</w:t>
      </w:r>
      <w:r w:rsidR="00416D40" w:rsidRPr="00FD42D7">
        <w:t xml:space="preserve"> dodržet uvedené termíny k odstranění </w:t>
      </w:r>
      <w:r w:rsidR="00B3506E" w:rsidRPr="00FD42D7">
        <w:rPr>
          <w:lang w:val="cs-CZ"/>
        </w:rPr>
        <w:t>závady</w:t>
      </w:r>
      <w:r w:rsidR="00416D40" w:rsidRPr="00FD42D7">
        <w:t xml:space="preserve"> </w:t>
      </w:r>
      <w:r w:rsidR="008D2C4C" w:rsidRPr="00FD42D7">
        <w:t>(</w:t>
      </w:r>
      <w:r w:rsidR="00B3506E" w:rsidRPr="00FD42D7">
        <w:rPr>
          <w:lang w:val="cs-CZ"/>
        </w:rPr>
        <w:t>Service level agreement</w:t>
      </w:r>
      <w:r w:rsidR="008D2C4C" w:rsidRPr="00FD42D7">
        <w:t>)</w:t>
      </w:r>
      <w:r w:rsidR="00B3506E" w:rsidRPr="00FD42D7">
        <w:rPr>
          <w:lang w:val="cs-CZ"/>
        </w:rPr>
        <w:t xml:space="preserve"> </w:t>
      </w:r>
      <w:r w:rsidR="00416D40" w:rsidRPr="00FD42D7">
        <w:t xml:space="preserve">a </w:t>
      </w:r>
      <w:r w:rsidR="005156E8">
        <w:rPr>
          <w:lang w:val="cs-CZ"/>
        </w:rPr>
        <w:t>poskytovatele</w:t>
      </w:r>
      <w:r w:rsidR="00416D40" w:rsidRPr="00FD42D7">
        <w:t xml:space="preserve"> nelze penalizovat</w:t>
      </w:r>
      <w:r w:rsidRPr="00FD42D7">
        <w:t xml:space="preserve"> sjednanými smluvními pokutami</w:t>
      </w:r>
      <w:r w:rsidR="00416D40" w:rsidRPr="00FD42D7">
        <w:t>.</w:t>
      </w:r>
    </w:p>
    <w:p w14:paraId="7B758455" w14:textId="77777777" w:rsidR="00F56885" w:rsidRPr="00F56885" w:rsidRDefault="00E61CF7" w:rsidP="00E61CF7">
      <w:pPr>
        <w:pStyle w:val="Nadpis3"/>
      </w:pPr>
      <w:r>
        <w:t>Objednatel v souvislosti s výkonem agendy</w:t>
      </w:r>
      <w:r>
        <w:rPr>
          <w:lang w:val="cs-CZ"/>
        </w:rPr>
        <w:t>,</w:t>
      </w:r>
      <w:r>
        <w:t xml:space="preserve"> pro níž pořídil plnění, ke kterému jsou poskytovány služby technické podpory na základě této smlouvy</w:t>
      </w:r>
      <w:r>
        <w:rPr>
          <w:lang w:val="cs-CZ"/>
        </w:rPr>
        <w:t>, nezbytně potřebuje její vysokou dostupnost, kterou není možné zajistit pouze časy pro odstraňování vad dle bodu 3.1.3. této přílohy této smlouvy, ale nad rámec těchto časů je nezbytné zajistit i celkovou dostupnost v přiměřeném rozsahu. Za tímto účelem objednatel stanoví a poskytovatel akceptuje, že s</w:t>
      </w:r>
      <w:r w:rsidR="00FE430A">
        <w:t>oučet</w:t>
      </w:r>
      <w:r w:rsidR="00F56885">
        <w:t xml:space="preserve"> časů pro </w:t>
      </w:r>
      <w:r>
        <w:rPr>
          <w:lang w:val="cs-CZ"/>
        </w:rPr>
        <w:t>úplné odstranění</w:t>
      </w:r>
      <w:r w:rsidR="00F56885">
        <w:t xml:space="preserve"> kritických a hlavních závad nesmí v daném čtvrtletí přesáhnout </w:t>
      </w:r>
      <w:r w:rsidR="006F5BCA">
        <w:rPr>
          <w:lang w:val="cs-CZ"/>
        </w:rPr>
        <w:t>5</w:t>
      </w:r>
      <w:r w:rsidR="00F56885" w:rsidRPr="00E61CF7">
        <w:t>%</w:t>
      </w:r>
      <w:r w:rsidR="00F56885" w:rsidRPr="00FE430A">
        <w:t xml:space="preserve"> z celkového </w:t>
      </w:r>
      <w:r w:rsidR="00F56885">
        <w:t>provozního času IS DTM, který je vypočítán jako součet hodin pracovních dní od 8.00 do 16.00 v daném čtvrtletí</w:t>
      </w:r>
      <w:r w:rsidR="006F5BCA">
        <w:rPr>
          <w:lang w:val="cs-CZ"/>
        </w:rPr>
        <w:t xml:space="preserve">, tj. objednatel požaduje dostupnost informačního systému </w:t>
      </w:r>
      <w:r w:rsidR="006F5BCA" w:rsidRPr="008C221C">
        <w:rPr>
          <w:lang w:val="cs-CZ"/>
        </w:rPr>
        <w:t>ve výši 95 %</w:t>
      </w:r>
      <w:r w:rsidR="006F5BCA">
        <w:rPr>
          <w:lang w:val="cs-CZ"/>
        </w:rPr>
        <w:t xml:space="preserve"> za každé jednotlivé čtvrtletí</w:t>
      </w:r>
      <w:r w:rsidR="00F56885">
        <w:t>.</w:t>
      </w:r>
      <w:r>
        <w:rPr>
          <w:lang w:val="cs-CZ"/>
        </w:rPr>
        <w:t xml:space="preserve"> V případě přesáhnutí takto stanovené doby objednatel oprávněn uplatnit smluvní pokutu ve stejné výši, metodice a rozsahu jako u hlavní závady dle článku 3.1.3. dle této přílohy této smlouvy.</w:t>
      </w:r>
    </w:p>
    <w:p w14:paraId="6662A431" w14:textId="77777777" w:rsidR="00684E77" w:rsidRPr="001B4049" w:rsidRDefault="00684E77" w:rsidP="00684E77">
      <w:pPr>
        <w:pStyle w:val="Nadpis1"/>
        <w:rPr>
          <w:lang w:val="cs-CZ"/>
        </w:rPr>
      </w:pPr>
      <w:bookmarkStart w:id="43" w:name="_Toc41937377"/>
      <w:r w:rsidRPr="001B4049">
        <w:rPr>
          <w:lang w:val="cs-CZ"/>
        </w:rPr>
        <w:t>Výčet cen technické</w:t>
      </w:r>
      <w:r w:rsidR="004C793F" w:rsidRPr="001B4049">
        <w:rPr>
          <w:lang w:val="cs-CZ"/>
        </w:rPr>
        <w:t xml:space="preserve"> podpory</w:t>
      </w:r>
      <w:bookmarkEnd w:id="43"/>
    </w:p>
    <w:p w14:paraId="7141DA9E" w14:textId="77777777" w:rsidR="001208C9" w:rsidRDefault="007230A6" w:rsidP="00824199">
      <w:pPr>
        <w:pStyle w:val="Nadpis3"/>
        <w:rPr>
          <w:lang w:val="cs-CZ"/>
        </w:rPr>
      </w:pPr>
      <w:r w:rsidRPr="001B4049">
        <w:t xml:space="preserve">Objednatel se </w:t>
      </w:r>
      <w:r w:rsidR="005156E8">
        <w:rPr>
          <w:lang w:val="cs-CZ"/>
        </w:rPr>
        <w:t>poskytovateli</w:t>
      </w:r>
      <w:r w:rsidRPr="001B4049">
        <w:t xml:space="preserve"> zavazuje plnit na základě této smlouvy za řádně poskytnuté služby dle článku 1. „Rozsah podpory“ této přílohy č. 1 této s</w:t>
      </w:r>
      <w:r w:rsidR="00542E0B" w:rsidRPr="001B4049">
        <w:t>mlouvy tyto finanční prostředky.</w:t>
      </w:r>
      <w:r w:rsidR="009479D8">
        <w:rPr>
          <w:lang w:val="cs-CZ"/>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44"/>
        <w:gridCol w:w="4253"/>
      </w:tblGrid>
      <w:tr w:rsidR="009479D8" w:rsidRPr="001B4049" w14:paraId="2087B052" w14:textId="77777777" w:rsidTr="00E36B1E">
        <w:trPr>
          <w:trHeight w:val="840"/>
        </w:trPr>
        <w:tc>
          <w:tcPr>
            <w:tcW w:w="4644" w:type="dxa"/>
            <w:tcBorders>
              <w:top w:val="single" w:sz="12" w:space="0" w:color="auto"/>
              <w:left w:val="single" w:sz="12" w:space="0" w:color="auto"/>
              <w:right w:val="single" w:sz="4" w:space="0" w:color="auto"/>
            </w:tcBorders>
            <w:shd w:val="clear" w:color="auto" w:fill="auto"/>
            <w:vAlign w:val="center"/>
          </w:tcPr>
          <w:p w14:paraId="066CD20B" w14:textId="77777777" w:rsidR="009479D8" w:rsidRPr="001B4049" w:rsidRDefault="009479D8" w:rsidP="00C92270">
            <w:pPr>
              <w:spacing w:after="0" w:line="240" w:lineRule="auto"/>
              <w:jc w:val="center"/>
            </w:pPr>
            <w:r w:rsidRPr="001E651E">
              <w:t>Název aplikace</w:t>
            </w:r>
            <w:r w:rsidR="00053531">
              <w:t xml:space="preserve"> / informačního systému</w:t>
            </w:r>
          </w:p>
        </w:tc>
        <w:tc>
          <w:tcPr>
            <w:tcW w:w="4253" w:type="dxa"/>
            <w:tcBorders>
              <w:top w:val="single" w:sz="12" w:space="0" w:color="auto"/>
              <w:left w:val="single" w:sz="4" w:space="0" w:color="auto"/>
              <w:right w:val="single" w:sz="12" w:space="0" w:color="auto"/>
            </w:tcBorders>
            <w:shd w:val="clear" w:color="auto" w:fill="auto"/>
            <w:vAlign w:val="center"/>
          </w:tcPr>
          <w:p w14:paraId="17C2A02E" w14:textId="77777777" w:rsidR="009479D8" w:rsidRPr="001B4049" w:rsidRDefault="009479D8" w:rsidP="00F0535F">
            <w:pPr>
              <w:spacing w:after="0" w:line="240" w:lineRule="auto"/>
              <w:jc w:val="center"/>
              <w:rPr>
                <w:b/>
              </w:rPr>
            </w:pPr>
            <w:r w:rsidRPr="001B4049">
              <w:rPr>
                <w:b/>
              </w:rPr>
              <w:t xml:space="preserve">Cena za technickou podporu za </w:t>
            </w:r>
            <w:r w:rsidR="00482302">
              <w:rPr>
                <w:b/>
              </w:rPr>
              <w:t>čtvrtletí</w:t>
            </w:r>
            <w:r w:rsidRPr="001B4049">
              <w:rPr>
                <w:b/>
              </w:rPr>
              <w:t xml:space="preserve"> v Kč bez DPH</w:t>
            </w:r>
          </w:p>
        </w:tc>
      </w:tr>
      <w:tr w:rsidR="00596734" w:rsidRPr="001B4049" w14:paraId="35FC6F40" w14:textId="77777777" w:rsidTr="000340AC">
        <w:tc>
          <w:tcPr>
            <w:tcW w:w="4644" w:type="dxa"/>
            <w:tcBorders>
              <w:top w:val="single" w:sz="12" w:space="0" w:color="auto"/>
              <w:left w:val="single" w:sz="12" w:space="0" w:color="auto"/>
              <w:bottom w:val="single" w:sz="12" w:space="0" w:color="auto"/>
              <w:right w:val="single" w:sz="4" w:space="0" w:color="auto"/>
            </w:tcBorders>
            <w:shd w:val="clear" w:color="auto" w:fill="B6DDE8"/>
            <w:vAlign w:val="center"/>
          </w:tcPr>
          <w:p w14:paraId="108408B1" w14:textId="77777777" w:rsidR="00596734" w:rsidRPr="000340AC" w:rsidRDefault="00986647" w:rsidP="00B7291B">
            <w:pPr>
              <w:spacing w:after="0" w:line="240" w:lineRule="auto"/>
              <w:jc w:val="right"/>
              <w:rPr>
                <w:b/>
              </w:rPr>
            </w:pPr>
            <w:r>
              <w:rPr>
                <w:b/>
              </w:rPr>
              <w:t>IS DTM</w:t>
            </w:r>
          </w:p>
        </w:tc>
        <w:tc>
          <w:tcPr>
            <w:tcW w:w="4253" w:type="dxa"/>
            <w:tcBorders>
              <w:top w:val="single" w:sz="12" w:space="0" w:color="auto"/>
              <w:left w:val="single" w:sz="4" w:space="0" w:color="auto"/>
              <w:bottom w:val="single" w:sz="12" w:space="0" w:color="auto"/>
              <w:right w:val="single" w:sz="12" w:space="0" w:color="auto"/>
            </w:tcBorders>
            <w:shd w:val="clear" w:color="auto" w:fill="B6DDE8"/>
            <w:vAlign w:val="center"/>
          </w:tcPr>
          <w:p w14:paraId="344E2C0B" w14:textId="77777777" w:rsidR="00596734" w:rsidRPr="000340AC" w:rsidRDefault="00596734" w:rsidP="000340AC">
            <w:pPr>
              <w:spacing w:after="0" w:line="240" w:lineRule="auto"/>
              <w:jc w:val="right"/>
              <w:rPr>
                <w:b/>
              </w:rPr>
            </w:pPr>
            <w:r w:rsidRPr="000340AC">
              <w:rPr>
                <w:b/>
              </w:rPr>
              <w:t>=</w:t>
            </w:r>
            <w:r w:rsidR="00234604">
              <w:rPr>
                <w:b/>
              </w:rPr>
              <w:t xml:space="preserve">DOPLNÍ ÚČASTNÍK ZADÁVACÍHO ŘÍZENÍ </w:t>
            </w:r>
            <w:r w:rsidRPr="000340AC">
              <w:rPr>
                <w:b/>
              </w:rPr>
              <w:t>=</w:t>
            </w:r>
          </w:p>
        </w:tc>
      </w:tr>
      <w:tr w:rsidR="00123702" w:rsidRPr="001B4049" w14:paraId="142834B8" w14:textId="77777777" w:rsidTr="000340AC">
        <w:tc>
          <w:tcPr>
            <w:tcW w:w="4644" w:type="dxa"/>
            <w:tcBorders>
              <w:top w:val="single" w:sz="12" w:space="0" w:color="auto"/>
              <w:left w:val="single" w:sz="12" w:space="0" w:color="auto"/>
              <w:bottom w:val="single" w:sz="12" w:space="0" w:color="auto"/>
              <w:right w:val="single" w:sz="4" w:space="0" w:color="auto"/>
            </w:tcBorders>
            <w:shd w:val="clear" w:color="auto" w:fill="B6DDE8"/>
            <w:vAlign w:val="center"/>
          </w:tcPr>
          <w:p w14:paraId="3044A824" w14:textId="77777777" w:rsidR="00123702" w:rsidRDefault="00986647" w:rsidP="00B7291B">
            <w:pPr>
              <w:spacing w:after="0" w:line="240" w:lineRule="auto"/>
              <w:jc w:val="right"/>
              <w:rPr>
                <w:b/>
              </w:rPr>
            </w:pPr>
            <w:r>
              <w:rPr>
                <w:b/>
              </w:rPr>
              <w:t>Platformový</w:t>
            </w:r>
            <w:r w:rsidR="00123702">
              <w:rPr>
                <w:b/>
              </w:rPr>
              <w:t xml:space="preserve"> software pro provoz </w:t>
            </w:r>
            <w:r>
              <w:rPr>
                <w:b/>
              </w:rPr>
              <w:t>IS DTM</w:t>
            </w:r>
          </w:p>
        </w:tc>
        <w:tc>
          <w:tcPr>
            <w:tcW w:w="4253" w:type="dxa"/>
            <w:tcBorders>
              <w:top w:val="single" w:sz="12" w:space="0" w:color="auto"/>
              <w:left w:val="single" w:sz="4" w:space="0" w:color="auto"/>
              <w:bottom w:val="single" w:sz="12" w:space="0" w:color="auto"/>
              <w:right w:val="single" w:sz="12" w:space="0" w:color="auto"/>
            </w:tcBorders>
            <w:shd w:val="clear" w:color="auto" w:fill="B6DDE8"/>
            <w:vAlign w:val="center"/>
          </w:tcPr>
          <w:p w14:paraId="54F34844" w14:textId="77777777" w:rsidR="00123702" w:rsidRPr="000340AC" w:rsidRDefault="00123702" w:rsidP="000340AC">
            <w:pPr>
              <w:spacing w:after="0" w:line="240" w:lineRule="auto"/>
              <w:jc w:val="right"/>
              <w:rPr>
                <w:b/>
              </w:rPr>
            </w:pPr>
            <w:r w:rsidRPr="000340AC">
              <w:rPr>
                <w:b/>
              </w:rPr>
              <w:t>=</w:t>
            </w:r>
            <w:r>
              <w:rPr>
                <w:b/>
              </w:rPr>
              <w:t xml:space="preserve">DOPLNÍ ÚČASTNÍK ZADÁVACÍHO ŘÍZENÍ </w:t>
            </w:r>
            <w:r w:rsidRPr="000340AC">
              <w:rPr>
                <w:b/>
              </w:rPr>
              <w:t>=</w:t>
            </w:r>
          </w:p>
        </w:tc>
      </w:tr>
      <w:tr w:rsidR="00100F6B" w:rsidRPr="001B4049" w14:paraId="2EA8E632" w14:textId="77777777" w:rsidTr="000340AC">
        <w:tc>
          <w:tcPr>
            <w:tcW w:w="4644" w:type="dxa"/>
            <w:tcBorders>
              <w:top w:val="single" w:sz="12" w:space="0" w:color="auto"/>
              <w:left w:val="single" w:sz="12" w:space="0" w:color="auto"/>
              <w:bottom w:val="single" w:sz="12" w:space="0" w:color="auto"/>
              <w:right w:val="single" w:sz="4" w:space="0" w:color="auto"/>
            </w:tcBorders>
            <w:shd w:val="clear" w:color="auto" w:fill="B6DDE8"/>
            <w:vAlign w:val="center"/>
          </w:tcPr>
          <w:p w14:paraId="657B2C6A" w14:textId="26417B87" w:rsidR="00100F6B" w:rsidRDefault="00EA5BE3" w:rsidP="00EA5BE3">
            <w:pPr>
              <w:spacing w:after="0" w:line="240" w:lineRule="auto"/>
              <w:jc w:val="right"/>
              <w:rPr>
                <w:b/>
              </w:rPr>
            </w:pPr>
            <w:ins w:id="44" w:author="Autor">
              <w:r>
                <w:rPr>
                  <w:b/>
                </w:rPr>
                <w:t xml:space="preserve">Volitelná komponenta </w:t>
              </w:r>
            </w:ins>
            <w:r w:rsidR="00100F6B">
              <w:rPr>
                <w:b/>
              </w:rPr>
              <w:t>X</w:t>
            </w:r>
          </w:p>
        </w:tc>
        <w:tc>
          <w:tcPr>
            <w:tcW w:w="4253" w:type="dxa"/>
            <w:tcBorders>
              <w:top w:val="single" w:sz="12" w:space="0" w:color="auto"/>
              <w:left w:val="single" w:sz="4" w:space="0" w:color="auto"/>
              <w:bottom w:val="single" w:sz="12" w:space="0" w:color="auto"/>
              <w:right w:val="single" w:sz="12" w:space="0" w:color="auto"/>
            </w:tcBorders>
            <w:shd w:val="clear" w:color="auto" w:fill="B6DDE8"/>
            <w:vAlign w:val="center"/>
          </w:tcPr>
          <w:p w14:paraId="4163D9D7" w14:textId="77777777" w:rsidR="00100F6B" w:rsidRPr="000340AC" w:rsidRDefault="00100F6B" w:rsidP="000340AC">
            <w:pPr>
              <w:spacing w:after="0" w:line="240" w:lineRule="auto"/>
              <w:jc w:val="right"/>
              <w:rPr>
                <w:b/>
              </w:rPr>
            </w:pPr>
            <w:r w:rsidRPr="000340AC">
              <w:rPr>
                <w:b/>
              </w:rPr>
              <w:t>=</w:t>
            </w:r>
            <w:r>
              <w:rPr>
                <w:b/>
              </w:rPr>
              <w:t xml:space="preserve">DOPLNÍ ÚČASTNÍK ZADÁVACÍHO ŘÍZENÍ </w:t>
            </w:r>
            <w:r w:rsidRPr="000340AC">
              <w:rPr>
                <w:b/>
              </w:rPr>
              <w:t>=</w:t>
            </w:r>
          </w:p>
        </w:tc>
      </w:tr>
      <w:tr w:rsidR="00100F6B" w:rsidRPr="001B4049" w14:paraId="4461AC4D" w14:textId="77777777" w:rsidTr="000340AC">
        <w:tc>
          <w:tcPr>
            <w:tcW w:w="4644" w:type="dxa"/>
            <w:tcBorders>
              <w:top w:val="single" w:sz="12" w:space="0" w:color="auto"/>
              <w:left w:val="single" w:sz="12" w:space="0" w:color="auto"/>
              <w:bottom w:val="single" w:sz="12" w:space="0" w:color="auto"/>
              <w:right w:val="single" w:sz="4" w:space="0" w:color="auto"/>
            </w:tcBorders>
            <w:shd w:val="clear" w:color="auto" w:fill="B6DDE8"/>
            <w:vAlign w:val="center"/>
          </w:tcPr>
          <w:p w14:paraId="2093E4E2" w14:textId="71DEBB7D" w:rsidR="00100F6B" w:rsidRDefault="00EA5BE3" w:rsidP="00EA5BE3">
            <w:pPr>
              <w:spacing w:after="0" w:line="240" w:lineRule="auto"/>
              <w:jc w:val="right"/>
              <w:rPr>
                <w:b/>
              </w:rPr>
            </w:pPr>
            <w:ins w:id="45" w:author="Autor">
              <w:r>
                <w:rPr>
                  <w:b/>
                </w:rPr>
                <w:t xml:space="preserve">Volitelná komponenta </w:t>
              </w:r>
            </w:ins>
            <w:r w:rsidR="00100F6B">
              <w:rPr>
                <w:b/>
              </w:rPr>
              <w:t>Y</w:t>
            </w:r>
          </w:p>
        </w:tc>
        <w:tc>
          <w:tcPr>
            <w:tcW w:w="4253" w:type="dxa"/>
            <w:tcBorders>
              <w:top w:val="single" w:sz="12" w:space="0" w:color="auto"/>
              <w:left w:val="single" w:sz="4" w:space="0" w:color="auto"/>
              <w:bottom w:val="single" w:sz="12" w:space="0" w:color="auto"/>
              <w:right w:val="single" w:sz="12" w:space="0" w:color="auto"/>
            </w:tcBorders>
            <w:shd w:val="clear" w:color="auto" w:fill="B6DDE8"/>
            <w:vAlign w:val="center"/>
          </w:tcPr>
          <w:p w14:paraId="64C067F9" w14:textId="77777777" w:rsidR="00100F6B" w:rsidRPr="000340AC" w:rsidRDefault="00100F6B" w:rsidP="000340AC">
            <w:pPr>
              <w:spacing w:after="0" w:line="240" w:lineRule="auto"/>
              <w:jc w:val="right"/>
              <w:rPr>
                <w:b/>
              </w:rPr>
            </w:pPr>
            <w:r w:rsidRPr="000340AC">
              <w:rPr>
                <w:b/>
              </w:rPr>
              <w:t>=</w:t>
            </w:r>
            <w:r>
              <w:rPr>
                <w:b/>
              </w:rPr>
              <w:t xml:space="preserve">DOPLNÍ ÚČASTNÍK ZADÁVACÍHO ŘÍZENÍ </w:t>
            </w:r>
            <w:r w:rsidRPr="000340AC">
              <w:rPr>
                <w:b/>
              </w:rPr>
              <w:t>=</w:t>
            </w:r>
          </w:p>
        </w:tc>
      </w:tr>
    </w:tbl>
    <w:p w14:paraId="721BCE93" w14:textId="77777777" w:rsidR="0038588C" w:rsidRPr="00D52149" w:rsidRDefault="005156E8" w:rsidP="0038588C">
      <w:pPr>
        <w:pStyle w:val="Nadpis1"/>
        <w:rPr>
          <w:lang w:val="cs-CZ"/>
        </w:rPr>
      </w:pPr>
      <w:r>
        <w:rPr>
          <w:lang w:val="cs-CZ"/>
        </w:rPr>
        <w:br w:type="page"/>
      </w:r>
      <w:bookmarkStart w:id="46" w:name="_Toc41937378"/>
      <w:r w:rsidR="0038588C" w:rsidRPr="00D52149">
        <w:rPr>
          <w:lang w:val="cs-CZ"/>
        </w:rPr>
        <w:lastRenderedPageBreak/>
        <w:t>Rozvoj aplikace</w:t>
      </w:r>
      <w:bookmarkEnd w:id="46"/>
    </w:p>
    <w:p w14:paraId="2FD0DDFB" w14:textId="77777777" w:rsidR="002718C0" w:rsidRPr="001B4049" w:rsidRDefault="002718C0" w:rsidP="000A28FD">
      <w:pPr>
        <w:pStyle w:val="Nadpis2"/>
        <w:rPr>
          <w:lang w:val="cs-CZ"/>
        </w:rPr>
      </w:pPr>
      <w:bookmarkStart w:id="47" w:name="_Toc41937379"/>
      <w:r w:rsidRPr="001B4049">
        <w:rPr>
          <w:lang w:val="cs-CZ"/>
        </w:rPr>
        <w:t>Rozsah rozvoje</w:t>
      </w:r>
      <w:r w:rsidR="00A34D7B" w:rsidRPr="001B4049">
        <w:rPr>
          <w:lang w:val="cs-CZ"/>
        </w:rPr>
        <w:t xml:space="preserve"> a cena rozvoje</w:t>
      </w:r>
      <w:bookmarkEnd w:id="47"/>
    </w:p>
    <w:p w14:paraId="7AE0B455" w14:textId="77777777" w:rsidR="0038588C" w:rsidRPr="001B4049" w:rsidRDefault="0075045D" w:rsidP="00824199">
      <w:pPr>
        <w:pStyle w:val="Nadpis3"/>
      </w:pPr>
      <w:r w:rsidRPr="001B4049">
        <w:t>Na rozvoj</w:t>
      </w:r>
      <w:r w:rsidR="000340AC">
        <w:rPr>
          <w:lang w:val="cs-CZ"/>
        </w:rPr>
        <w:t xml:space="preserve"> a další níže uvedené služby </w:t>
      </w:r>
      <w:r w:rsidR="005156E8">
        <w:rPr>
          <w:lang w:val="cs-CZ"/>
        </w:rPr>
        <w:t>k informačnímu systému</w:t>
      </w:r>
      <w:r w:rsidR="00F0535F">
        <w:rPr>
          <w:lang w:val="cs-CZ"/>
        </w:rPr>
        <w:t xml:space="preserve"> i je</w:t>
      </w:r>
      <w:r w:rsidR="005156E8">
        <w:rPr>
          <w:lang w:val="cs-CZ"/>
        </w:rPr>
        <w:t>ho</w:t>
      </w:r>
      <w:r w:rsidR="00F0535F">
        <w:rPr>
          <w:lang w:val="cs-CZ"/>
        </w:rPr>
        <w:t xml:space="preserve"> funkcionalitám</w:t>
      </w:r>
      <w:r w:rsidRPr="001B4049">
        <w:t xml:space="preserve"> bude </w:t>
      </w:r>
      <w:r w:rsidR="00604866" w:rsidRPr="001B4049">
        <w:t xml:space="preserve">možné čerpat objednatelem </w:t>
      </w:r>
      <w:r w:rsidR="000340AC">
        <w:rPr>
          <w:lang w:val="cs-CZ"/>
        </w:rPr>
        <w:t xml:space="preserve">služby níže uvedených pozic </w:t>
      </w:r>
      <w:r w:rsidR="005156E8">
        <w:rPr>
          <w:lang w:val="cs-CZ"/>
        </w:rPr>
        <w:t>poskytovatele</w:t>
      </w:r>
      <w:r w:rsidR="000340AC">
        <w:rPr>
          <w:lang w:val="cs-CZ"/>
        </w:rPr>
        <w:t xml:space="preserve"> za níže uvedené jednotkové ceny</w:t>
      </w:r>
      <w:r w:rsidRPr="001B4049">
        <w:t>.</w:t>
      </w: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184"/>
        <w:gridCol w:w="1716"/>
        <w:gridCol w:w="1648"/>
        <w:gridCol w:w="1766"/>
        <w:gridCol w:w="1728"/>
      </w:tblGrid>
      <w:tr w:rsidR="000340AC" w:rsidRPr="001B4049" w14:paraId="3C121342" w14:textId="77777777" w:rsidTr="000340AC">
        <w:tc>
          <w:tcPr>
            <w:tcW w:w="2270" w:type="dxa"/>
            <w:tcBorders>
              <w:top w:val="single" w:sz="12" w:space="0" w:color="auto"/>
              <w:bottom w:val="single" w:sz="12" w:space="0" w:color="auto"/>
            </w:tcBorders>
            <w:shd w:val="clear" w:color="auto" w:fill="auto"/>
            <w:vAlign w:val="center"/>
          </w:tcPr>
          <w:p w14:paraId="19730C07" w14:textId="77777777" w:rsidR="000340AC" w:rsidRPr="001B4049" w:rsidRDefault="000340AC" w:rsidP="00E419CA">
            <w:pPr>
              <w:spacing w:after="0" w:line="240" w:lineRule="auto"/>
              <w:jc w:val="center"/>
              <w:rPr>
                <w:b/>
              </w:rPr>
            </w:pPr>
            <w:r w:rsidRPr="001B4049">
              <w:rPr>
                <w:b/>
              </w:rPr>
              <w:t xml:space="preserve">Sazba pozic </w:t>
            </w:r>
            <w:r w:rsidR="00347C64">
              <w:rPr>
                <w:b/>
              </w:rPr>
              <w:t>poskytovatele</w:t>
            </w:r>
          </w:p>
        </w:tc>
        <w:tc>
          <w:tcPr>
            <w:tcW w:w="1756" w:type="dxa"/>
            <w:tcBorders>
              <w:top w:val="single" w:sz="12" w:space="0" w:color="auto"/>
              <w:bottom w:val="single" w:sz="12" w:space="0" w:color="auto"/>
            </w:tcBorders>
            <w:shd w:val="clear" w:color="auto" w:fill="auto"/>
            <w:vAlign w:val="center"/>
          </w:tcPr>
          <w:p w14:paraId="6DA138CA" w14:textId="77777777" w:rsidR="000340AC" w:rsidRPr="001B4049" w:rsidRDefault="000340AC" w:rsidP="00E419CA">
            <w:pPr>
              <w:spacing w:after="0" w:line="240" w:lineRule="auto"/>
              <w:jc w:val="center"/>
              <w:rPr>
                <w:b/>
              </w:rPr>
            </w:pPr>
            <w:r w:rsidRPr="001B4049">
              <w:rPr>
                <w:b/>
              </w:rPr>
              <w:t>Programátor</w:t>
            </w:r>
          </w:p>
        </w:tc>
        <w:tc>
          <w:tcPr>
            <w:tcW w:w="1679" w:type="dxa"/>
            <w:tcBorders>
              <w:top w:val="single" w:sz="12" w:space="0" w:color="auto"/>
              <w:bottom w:val="single" w:sz="12" w:space="0" w:color="auto"/>
            </w:tcBorders>
            <w:shd w:val="clear" w:color="auto" w:fill="auto"/>
            <w:vAlign w:val="center"/>
          </w:tcPr>
          <w:p w14:paraId="5D0C8BD3" w14:textId="77777777" w:rsidR="000340AC" w:rsidRPr="001B4049" w:rsidRDefault="000340AC" w:rsidP="00E419CA">
            <w:pPr>
              <w:spacing w:after="0" w:line="240" w:lineRule="auto"/>
              <w:jc w:val="center"/>
              <w:rPr>
                <w:b/>
              </w:rPr>
            </w:pPr>
            <w:r w:rsidRPr="001B4049">
              <w:rPr>
                <w:b/>
              </w:rPr>
              <w:t>Konzultant</w:t>
            </w:r>
            <w:r>
              <w:rPr>
                <w:b/>
              </w:rPr>
              <w:t xml:space="preserve"> Junior</w:t>
            </w:r>
          </w:p>
        </w:tc>
        <w:tc>
          <w:tcPr>
            <w:tcW w:w="1813" w:type="dxa"/>
            <w:tcBorders>
              <w:top w:val="single" w:sz="12" w:space="0" w:color="auto"/>
              <w:bottom w:val="single" w:sz="12" w:space="0" w:color="auto"/>
            </w:tcBorders>
            <w:shd w:val="clear" w:color="auto" w:fill="auto"/>
            <w:vAlign w:val="center"/>
          </w:tcPr>
          <w:p w14:paraId="455D13F7" w14:textId="77777777" w:rsidR="000340AC" w:rsidRPr="001B4049" w:rsidRDefault="000340AC" w:rsidP="00E419CA">
            <w:pPr>
              <w:spacing w:after="0" w:line="240" w:lineRule="auto"/>
              <w:jc w:val="center"/>
              <w:rPr>
                <w:b/>
              </w:rPr>
            </w:pPr>
            <w:r>
              <w:rPr>
                <w:b/>
              </w:rPr>
              <w:t>Konzultant Senior</w:t>
            </w:r>
          </w:p>
        </w:tc>
        <w:tc>
          <w:tcPr>
            <w:tcW w:w="1770" w:type="dxa"/>
            <w:tcBorders>
              <w:top w:val="single" w:sz="12" w:space="0" w:color="auto"/>
              <w:bottom w:val="single" w:sz="12" w:space="0" w:color="auto"/>
            </w:tcBorders>
          </w:tcPr>
          <w:p w14:paraId="1ED3BD4E" w14:textId="77777777" w:rsidR="000340AC" w:rsidRPr="001B4049" w:rsidRDefault="000340AC" w:rsidP="00E419CA">
            <w:pPr>
              <w:spacing w:after="0" w:line="240" w:lineRule="auto"/>
              <w:jc w:val="center"/>
              <w:rPr>
                <w:b/>
              </w:rPr>
            </w:pPr>
            <w:r>
              <w:rPr>
                <w:b/>
              </w:rPr>
              <w:t>Vedoucí projektu</w:t>
            </w:r>
          </w:p>
        </w:tc>
      </w:tr>
      <w:tr w:rsidR="000340AC" w:rsidRPr="001B4049" w14:paraId="5194A99F" w14:textId="77777777" w:rsidTr="000340AC">
        <w:tc>
          <w:tcPr>
            <w:tcW w:w="2270" w:type="dxa"/>
            <w:tcBorders>
              <w:top w:val="single" w:sz="12" w:space="0" w:color="auto"/>
            </w:tcBorders>
            <w:shd w:val="clear" w:color="auto" w:fill="auto"/>
            <w:vAlign w:val="center"/>
          </w:tcPr>
          <w:p w14:paraId="1C798E1D" w14:textId="77777777" w:rsidR="000340AC" w:rsidRPr="001B4049" w:rsidRDefault="000340AC" w:rsidP="00E419CA">
            <w:pPr>
              <w:spacing w:after="0" w:line="240" w:lineRule="auto"/>
              <w:jc w:val="center"/>
            </w:pPr>
            <w:r w:rsidRPr="001B4049">
              <w:t>Hodinová sazba v Kč bez DPH</w:t>
            </w:r>
          </w:p>
        </w:tc>
        <w:tc>
          <w:tcPr>
            <w:tcW w:w="1756" w:type="dxa"/>
            <w:tcBorders>
              <w:top w:val="single" w:sz="12" w:space="0" w:color="auto"/>
            </w:tcBorders>
            <w:shd w:val="clear" w:color="auto" w:fill="auto"/>
            <w:vAlign w:val="center"/>
          </w:tcPr>
          <w:p w14:paraId="7E4DBEC8" w14:textId="77777777" w:rsidR="000340AC" w:rsidRPr="001B4049" w:rsidRDefault="000340AC" w:rsidP="000340AC">
            <w:pPr>
              <w:spacing w:after="0" w:line="240" w:lineRule="auto"/>
              <w:jc w:val="right"/>
            </w:pPr>
            <w:r>
              <w:t>=</w:t>
            </w:r>
            <w:r w:rsidR="00234604">
              <w:t xml:space="preserve">DOPLNÍ ÚČASTNÍK ZADÁVACÍHO ŘÍZENÍ </w:t>
            </w:r>
            <w:r>
              <w:t>=</w:t>
            </w:r>
          </w:p>
        </w:tc>
        <w:tc>
          <w:tcPr>
            <w:tcW w:w="1679" w:type="dxa"/>
            <w:tcBorders>
              <w:top w:val="single" w:sz="12" w:space="0" w:color="auto"/>
            </w:tcBorders>
            <w:shd w:val="clear" w:color="auto" w:fill="auto"/>
            <w:vAlign w:val="center"/>
          </w:tcPr>
          <w:p w14:paraId="079CED1B" w14:textId="77777777" w:rsidR="000340AC" w:rsidRPr="001B4049" w:rsidRDefault="000340AC" w:rsidP="000340AC">
            <w:pPr>
              <w:spacing w:after="0" w:line="240" w:lineRule="auto"/>
              <w:jc w:val="right"/>
            </w:pPr>
            <w:r>
              <w:t>=</w:t>
            </w:r>
            <w:r w:rsidR="00234604">
              <w:t xml:space="preserve">DOPLNÍ ÚČASTNÍK ZADÁVACÍHO ŘÍZENÍ </w:t>
            </w:r>
            <w:r>
              <w:t>=</w:t>
            </w:r>
          </w:p>
        </w:tc>
        <w:tc>
          <w:tcPr>
            <w:tcW w:w="1813" w:type="dxa"/>
            <w:tcBorders>
              <w:top w:val="single" w:sz="12" w:space="0" w:color="auto"/>
            </w:tcBorders>
            <w:shd w:val="clear" w:color="auto" w:fill="auto"/>
            <w:vAlign w:val="center"/>
          </w:tcPr>
          <w:p w14:paraId="2A40CE65" w14:textId="77777777" w:rsidR="000340AC" w:rsidRPr="001B4049" w:rsidRDefault="000340AC" w:rsidP="000340AC">
            <w:pPr>
              <w:spacing w:after="0" w:line="240" w:lineRule="auto"/>
              <w:jc w:val="right"/>
            </w:pPr>
            <w:r>
              <w:t>=</w:t>
            </w:r>
            <w:r w:rsidR="00234604">
              <w:t xml:space="preserve">DOPLNÍ ÚČASTNÍK ZADÁVACÍHO ŘÍZENÍ </w:t>
            </w:r>
            <w:r>
              <w:t>=</w:t>
            </w:r>
          </w:p>
        </w:tc>
        <w:tc>
          <w:tcPr>
            <w:tcW w:w="1770" w:type="dxa"/>
            <w:tcBorders>
              <w:top w:val="single" w:sz="12" w:space="0" w:color="auto"/>
            </w:tcBorders>
            <w:vAlign w:val="center"/>
          </w:tcPr>
          <w:p w14:paraId="133ACB44" w14:textId="77777777" w:rsidR="000340AC" w:rsidRDefault="000340AC" w:rsidP="000340AC">
            <w:pPr>
              <w:spacing w:after="0" w:line="240" w:lineRule="auto"/>
              <w:jc w:val="right"/>
            </w:pPr>
            <w:r>
              <w:t>=</w:t>
            </w:r>
            <w:r w:rsidR="00234604">
              <w:t xml:space="preserve">DOPLNÍ ÚČASTNÍK ZADÁVACÍHO ŘÍZENÍ </w:t>
            </w:r>
            <w:r>
              <w:t>=</w:t>
            </w:r>
          </w:p>
        </w:tc>
      </w:tr>
      <w:tr w:rsidR="000340AC" w:rsidRPr="001B4049" w14:paraId="2FCAE506" w14:textId="77777777" w:rsidTr="00482302">
        <w:tc>
          <w:tcPr>
            <w:tcW w:w="2270" w:type="dxa"/>
            <w:tcBorders>
              <w:bottom w:val="single" w:sz="12" w:space="0" w:color="auto"/>
            </w:tcBorders>
            <w:shd w:val="clear" w:color="auto" w:fill="FFFF00"/>
            <w:vAlign w:val="center"/>
          </w:tcPr>
          <w:p w14:paraId="4F3C2243" w14:textId="77777777" w:rsidR="000340AC" w:rsidRPr="001B4049" w:rsidRDefault="000340AC" w:rsidP="00393A7E">
            <w:pPr>
              <w:spacing w:after="0" w:line="240" w:lineRule="auto"/>
              <w:jc w:val="center"/>
            </w:pPr>
            <w:r>
              <w:t>Předpokládaný</w:t>
            </w:r>
            <w:r w:rsidRPr="001B4049">
              <w:t xml:space="preserve"> počet hodin ročně</w:t>
            </w:r>
          </w:p>
        </w:tc>
        <w:tc>
          <w:tcPr>
            <w:tcW w:w="1756" w:type="dxa"/>
            <w:tcBorders>
              <w:bottom w:val="single" w:sz="12" w:space="0" w:color="auto"/>
            </w:tcBorders>
            <w:shd w:val="clear" w:color="auto" w:fill="FFFF00"/>
            <w:vAlign w:val="center"/>
          </w:tcPr>
          <w:p w14:paraId="50FB3496" w14:textId="77777777" w:rsidR="000340AC" w:rsidRPr="001B4049" w:rsidRDefault="009D4658" w:rsidP="000340AC">
            <w:pPr>
              <w:spacing w:after="0" w:line="240" w:lineRule="auto"/>
              <w:jc w:val="right"/>
            </w:pPr>
            <w:r>
              <w:t>2</w:t>
            </w:r>
            <w:r w:rsidR="005156E8">
              <w:t>00</w:t>
            </w:r>
          </w:p>
        </w:tc>
        <w:tc>
          <w:tcPr>
            <w:tcW w:w="1679" w:type="dxa"/>
            <w:tcBorders>
              <w:bottom w:val="single" w:sz="12" w:space="0" w:color="auto"/>
            </w:tcBorders>
            <w:shd w:val="clear" w:color="auto" w:fill="FFFF00"/>
            <w:vAlign w:val="center"/>
          </w:tcPr>
          <w:p w14:paraId="501D4CF0" w14:textId="77777777" w:rsidR="000340AC" w:rsidRPr="001B4049" w:rsidRDefault="006050EC" w:rsidP="000340AC">
            <w:pPr>
              <w:spacing w:after="0" w:line="240" w:lineRule="auto"/>
              <w:jc w:val="right"/>
            </w:pPr>
            <w:r>
              <w:t>75</w:t>
            </w:r>
          </w:p>
        </w:tc>
        <w:tc>
          <w:tcPr>
            <w:tcW w:w="1813" w:type="dxa"/>
            <w:tcBorders>
              <w:bottom w:val="single" w:sz="12" w:space="0" w:color="auto"/>
            </w:tcBorders>
            <w:shd w:val="clear" w:color="auto" w:fill="FFFF00"/>
            <w:vAlign w:val="center"/>
          </w:tcPr>
          <w:p w14:paraId="0F1D62FD" w14:textId="77777777" w:rsidR="000340AC" w:rsidRPr="001B4049" w:rsidRDefault="006050EC" w:rsidP="000340AC">
            <w:pPr>
              <w:spacing w:after="0" w:line="240" w:lineRule="auto"/>
              <w:jc w:val="right"/>
            </w:pPr>
            <w:r>
              <w:t>75</w:t>
            </w:r>
          </w:p>
        </w:tc>
        <w:tc>
          <w:tcPr>
            <w:tcW w:w="1770" w:type="dxa"/>
            <w:tcBorders>
              <w:bottom w:val="single" w:sz="12" w:space="0" w:color="auto"/>
            </w:tcBorders>
            <w:shd w:val="clear" w:color="auto" w:fill="FFFF00"/>
            <w:vAlign w:val="center"/>
          </w:tcPr>
          <w:p w14:paraId="756B488B" w14:textId="77777777" w:rsidR="000340AC" w:rsidRPr="001B4049" w:rsidRDefault="006050EC" w:rsidP="000340AC">
            <w:pPr>
              <w:spacing w:after="0" w:line="240" w:lineRule="auto"/>
              <w:jc w:val="right"/>
            </w:pPr>
            <w:r>
              <w:t>50</w:t>
            </w:r>
          </w:p>
        </w:tc>
      </w:tr>
      <w:tr w:rsidR="000340AC" w:rsidRPr="001B4049" w14:paraId="0BBF37D4" w14:textId="77777777" w:rsidTr="000340AC">
        <w:tc>
          <w:tcPr>
            <w:tcW w:w="2270" w:type="dxa"/>
            <w:tcBorders>
              <w:top w:val="single" w:sz="12" w:space="0" w:color="auto"/>
              <w:bottom w:val="single" w:sz="12" w:space="0" w:color="auto"/>
            </w:tcBorders>
            <w:shd w:val="clear" w:color="auto" w:fill="auto"/>
            <w:vAlign w:val="center"/>
          </w:tcPr>
          <w:p w14:paraId="15C0D9A5" w14:textId="77777777" w:rsidR="000340AC" w:rsidRPr="001B4049" w:rsidRDefault="000340AC" w:rsidP="00E419CA">
            <w:pPr>
              <w:spacing w:after="0" w:line="240" w:lineRule="auto"/>
              <w:jc w:val="center"/>
            </w:pPr>
            <w:r w:rsidRPr="001B4049">
              <w:t>Celkem za jednotlivé pozice (součin sazby a hodin v jednotlivých sloupcích tabulky)</w:t>
            </w:r>
          </w:p>
        </w:tc>
        <w:tc>
          <w:tcPr>
            <w:tcW w:w="1756" w:type="dxa"/>
            <w:tcBorders>
              <w:top w:val="single" w:sz="12" w:space="0" w:color="auto"/>
              <w:bottom w:val="single" w:sz="12" w:space="0" w:color="auto"/>
            </w:tcBorders>
            <w:shd w:val="clear" w:color="auto" w:fill="auto"/>
            <w:vAlign w:val="center"/>
          </w:tcPr>
          <w:p w14:paraId="226A46D7" w14:textId="77777777" w:rsidR="000340AC" w:rsidRPr="001B4049" w:rsidRDefault="000340AC" w:rsidP="00E34E16">
            <w:pPr>
              <w:spacing w:after="0" w:line="240" w:lineRule="auto"/>
              <w:jc w:val="right"/>
            </w:pPr>
            <w:r>
              <w:t>=</w:t>
            </w:r>
            <w:r w:rsidR="00234604">
              <w:t xml:space="preserve">DOPLNÍ ÚČASTNÍK ZADÁVACÍHO ŘÍZENÍ </w:t>
            </w:r>
            <w:r>
              <w:t>=</w:t>
            </w:r>
          </w:p>
        </w:tc>
        <w:tc>
          <w:tcPr>
            <w:tcW w:w="1679" w:type="dxa"/>
            <w:tcBorders>
              <w:top w:val="single" w:sz="12" w:space="0" w:color="auto"/>
              <w:bottom w:val="single" w:sz="12" w:space="0" w:color="auto"/>
            </w:tcBorders>
            <w:shd w:val="clear" w:color="auto" w:fill="auto"/>
            <w:vAlign w:val="center"/>
          </w:tcPr>
          <w:p w14:paraId="622C6CE9" w14:textId="77777777" w:rsidR="000340AC" w:rsidRPr="001B4049" w:rsidRDefault="000340AC" w:rsidP="00E34E16">
            <w:pPr>
              <w:spacing w:after="0" w:line="240" w:lineRule="auto"/>
              <w:jc w:val="right"/>
            </w:pPr>
            <w:r>
              <w:t>=</w:t>
            </w:r>
            <w:r w:rsidR="00234604">
              <w:t xml:space="preserve">DOPLNÍ ÚČASTNÍK ZADÁVACÍHO ŘÍZENÍ </w:t>
            </w:r>
            <w:r>
              <w:t>=</w:t>
            </w:r>
          </w:p>
        </w:tc>
        <w:tc>
          <w:tcPr>
            <w:tcW w:w="1813" w:type="dxa"/>
            <w:tcBorders>
              <w:top w:val="single" w:sz="12" w:space="0" w:color="auto"/>
              <w:bottom w:val="single" w:sz="12" w:space="0" w:color="auto"/>
            </w:tcBorders>
            <w:shd w:val="clear" w:color="auto" w:fill="auto"/>
            <w:vAlign w:val="center"/>
          </w:tcPr>
          <w:p w14:paraId="5D5B196F" w14:textId="77777777" w:rsidR="000340AC" w:rsidRPr="001B4049" w:rsidRDefault="000340AC" w:rsidP="00E34E16">
            <w:pPr>
              <w:spacing w:after="0" w:line="240" w:lineRule="auto"/>
              <w:jc w:val="right"/>
            </w:pPr>
            <w:r>
              <w:t>=</w:t>
            </w:r>
            <w:r w:rsidR="00234604">
              <w:t xml:space="preserve">DOPLNÍ ÚČASTNÍK ZADÁVACÍHO ŘÍZENÍ </w:t>
            </w:r>
            <w:r>
              <w:t>=</w:t>
            </w:r>
          </w:p>
        </w:tc>
        <w:tc>
          <w:tcPr>
            <w:tcW w:w="1770" w:type="dxa"/>
            <w:tcBorders>
              <w:top w:val="single" w:sz="12" w:space="0" w:color="auto"/>
              <w:bottom w:val="single" w:sz="12" w:space="0" w:color="auto"/>
            </w:tcBorders>
            <w:vAlign w:val="center"/>
          </w:tcPr>
          <w:p w14:paraId="0AEB9BA8" w14:textId="77777777" w:rsidR="000340AC" w:rsidRPr="001B4049" w:rsidRDefault="000340AC" w:rsidP="000340AC">
            <w:pPr>
              <w:spacing w:after="0" w:line="240" w:lineRule="auto"/>
              <w:jc w:val="right"/>
            </w:pPr>
            <w:r>
              <w:t>=</w:t>
            </w:r>
            <w:r w:rsidR="00234604">
              <w:t xml:space="preserve">DOPLNÍ ÚČASTNÍK ZADÁVACÍHO ŘÍZENÍ </w:t>
            </w:r>
            <w:r>
              <w:t>=</w:t>
            </w:r>
          </w:p>
        </w:tc>
      </w:tr>
      <w:tr w:rsidR="000340AC" w:rsidRPr="001B4049" w14:paraId="1C437FA6" w14:textId="77777777" w:rsidTr="000340AC">
        <w:tc>
          <w:tcPr>
            <w:tcW w:w="2270" w:type="dxa"/>
            <w:tcBorders>
              <w:top w:val="single" w:sz="12" w:space="0" w:color="auto"/>
              <w:bottom w:val="single" w:sz="12" w:space="0" w:color="auto"/>
            </w:tcBorders>
            <w:shd w:val="clear" w:color="auto" w:fill="92CDDC"/>
            <w:vAlign w:val="center"/>
          </w:tcPr>
          <w:p w14:paraId="41CD718B" w14:textId="77777777" w:rsidR="000340AC" w:rsidRPr="001B4049" w:rsidRDefault="000340AC" w:rsidP="00E419CA">
            <w:pPr>
              <w:spacing w:after="0" w:line="240" w:lineRule="auto"/>
              <w:jc w:val="center"/>
            </w:pPr>
            <w:r w:rsidRPr="001B4049">
              <w:t>Cena celkem v Kč bez DPH za rok (součet součinů hodin a sazeb všech pozic):</w:t>
            </w:r>
          </w:p>
        </w:tc>
        <w:tc>
          <w:tcPr>
            <w:tcW w:w="7018" w:type="dxa"/>
            <w:gridSpan w:val="4"/>
            <w:tcBorders>
              <w:top w:val="single" w:sz="12" w:space="0" w:color="auto"/>
              <w:bottom w:val="single" w:sz="12" w:space="0" w:color="auto"/>
            </w:tcBorders>
            <w:shd w:val="clear" w:color="auto" w:fill="92CDDC"/>
            <w:vAlign w:val="center"/>
          </w:tcPr>
          <w:p w14:paraId="0189BDD0" w14:textId="77777777" w:rsidR="000340AC" w:rsidRPr="001B4049" w:rsidRDefault="000340AC" w:rsidP="00E34E16">
            <w:pPr>
              <w:spacing w:after="0" w:line="240" w:lineRule="auto"/>
              <w:jc w:val="right"/>
            </w:pPr>
            <w:r>
              <w:t>=</w:t>
            </w:r>
            <w:r w:rsidR="00234604">
              <w:t xml:space="preserve">DOPLNÍ ÚČASTNÍK ZADÁVACÍHO ŘÍZENÍ </w:t>
            </w:r>
            <w:r>
              <w:t>=</w:t>
            </w:r>
          </w:p>
        </w:tc>
      </w:tr>
    </w:tbl>
    <w:p w14:paraId="6484C7CA" w14:textId="77777777" w:rsidR="006E5B6C" w:rsidRPr="006050EC" w:rsidRDefault="00E419CA" w:rsidP="00824199">
      <w:pPr>
        <w:pStyle w:val="Nadpis3"/>
      </w:pPr>
      <w:r w:rsidRPr="006050EC">
        <w:t xml:space="preserve">Objednatel </w:t>
      </w:r>
      <w:r w:rsidR="005156E8" w:rsidRPr="006050EC">
        <w:rPr>
          <w:lang w:val="cs-CZ"/>
        </w:rPr>
        <w:t>poskytovateli</w:t>
      </w:r>
      <w:r w:rsidRPr="006050EC">
        <w:t xml:space="preserve"> negarantuje žádné minimální odebrání hodin rozvoje. Požadavky objednatele k provedení rozvoje jsou přímo odvislé od potřeb, které vznikají v čase.</w:t>
      </w:r>
    </w:p>
    <w:p w14:paraId="54F17679" w14:textId="77777777" w:rsidR="00044EC7" w:rsidRPr="006050EC" w:rsidRDefault="006E5B6C" w:rsidP="00824199">
      <w:pPr>
        <w:pStyle w:val="Nadpis3"/>
      </w:pPr>
      <w:r w:rsidRPr="006050EC">
        <w:t>Předpokládaný počet hodin jednotlivých pozic není počtem hodin maximálním.</w:t>
      </w:r>
    </w:p>
    <w:p w14:paraId="4E5AD945" w14:textId="77777777" w:rsidR="006E5B6C" w:rsidRDefault="00044EC7" w:rsidP="00824199">
      <w:pPr>
        <w:pStyle w:val="Nadpis3"/>
      </w:pPr>
      <w:r>
        <w:rPr>
          <w:lang w:val="cs-CZ"/>
        </w:rPr>
        <w:t>Minimálním časovým rozsahem, který bude poskytovatelem na základě této smlouvy fakturován, je polovina hodiny.</w:t>
      </w:r>
    </w:p>
    <w:p w14:paraId="0E4E19B1" w14:textId="77777777" w:rsidR="00442A00" w:rsidRDefault="00312E40" w:rsidP="00824199">
      <w:pPr>
        <w:pStyle w:val="Nadpis3"/>
        <w:rPr>
          <w:lang w:val="cs-CZ"/>
        </w:rPr>
      </w:pPr>
      <w:r w:rsidRPr="001B4049">
        <w:t>V</w:t>
      </w:r>
      <w:r w:rsidR="006E5B6C">
        <w:t>e</w:t>
      </w:r>
      <w:r w:rsidRPr="001B4049">
        <w:t> </w:t>
      </w:r>
      <w:r w:rsidR="006E5B6C">
        <w:t xml:space="preserve">výše uvedené </w:t>
      </w:r>
      <w:r w:rsidRPr="001B4049">
        <w:t>tabulce uveden</w:t>
      </w:r>
      <w:r w:rsidR="006E5B6C">
        <w:t>á</w:t>
      </w:r>
      <w:r w:rsidRPr="001B4049">
        <w:t xml:space="preserve"> </w:t>
      </w:r>
      <w:r w:rsidR="006E5B6C">
        <w:t>cena celkem v Kč bez DPH za rok je cenou</w:t>
      </w:r>
      <w:r w:rsidR="00F06D92">
        <w:t>, kter</w:t>
      </w:r>
      <w:r w:rsidR="006E5B6C">
        <w:t>ou</w:t>
      </w:r>
      <w:r w:rsidR="00F06D92">
        <w:t xml:space="preserve"> </w:t>
      </w:r>
      <w:r w:rsidR="003E45C9">
        <w:t>na základě této smlouvy</w:t>
      </w:r>
      <w:r w:rsidR="00AE1386">
        <w:rPr>
          <w:lang w:val="cs-CZ"/>
        </w:rPr>
        <w:t xml:space="preserve"> objednatel předpokládá </w:t>
      </w:r>
      <w:r w:rsidR="003E45C9">
        <w:t>čerpat</w:t>
      </w:r>
      <w:r w:rsidRPr="001B4049">
        <w:t>.</w:t>
      </w:r>
      <w:r w:rsidR="00AE1386">
        <w:rPr>
          <w:lang w:val="cs-CZ"/>
        </w:rPr>
        <w:t xml:space="preserve"> Objednatel však nevylučuje, že v případě potřeby bude čerpat i rozsah širší, vždy však za dodržení platných legislativních pravidel.</w:t>
      </w:r>
    </w:p>
    <w:p w14:paraId="653C44CF" w14:textId="77777777" w:rsidR="00E419CA" w:rsidRPr="00451FB4" w:rsidRDefault="00442A00" w:rsidP="00824199">
      <w:pPr>
        <w:pStyle w:val="Nadpis3"/>
        <w:rPr>
          <w:lang w:val="cs-CZ"/>
        </w:rPr>
      </w:pPr>
      <w:r w:rsidRPr="00451FB4">
        <w:rPr>
          <w:lang w:val="cs-CZ"/>
        </w:rPr>
        <w:t xml:space="preserve">Objednatel si v souladu s § 100 odst. 1 zákona č. 134/2016 Sb., o zadávání veřejných zakázek, ve znění pozdějších předpisů, vyhrazuje změnu ceny hodinových sazeb rozvoje poskytovatelem: Cena za hodinu služeb rozvoje bude každoročně zvýšena, nebo snížena o polovinu počtu procentních bodů (p.b.), o který došlo ke změně průměrné hrubé měsíční mzdy specialistů v oblasti ICT (třída a skupina klasifikace CZ-ISCO – 25 Specialisté v oblasti ICT) za předchozí kalendářní rok vyplývající z výsledků šetření ISPV (Informační systém o průměrném výdělku) uveřejněných na </w:t>
      </w:r>
      <w:hyperlink r:id="rId15" w:history="1">
        <w:r w:rsidRPr="00451FB4">
          <w:rPr>
            <w:rStyle w:val="Hypertextovodkaz"/>
            <w:lang w:val="cs-CZ"/>
          </w:rPr>
          <w:t>https://www.ispv.cz/</w:t>
        </w:r>
      </w:hyperlink>
      <w:r w:rsidRPr="00451FB4">
        <w:rPr>
          <w:lang w:val="cs-CZ"/>
        </w:rPr>
        <w:t xml:space="preserve">, nebo z výsledků šetření obdobného charakteru tyto výsledky nahrazující, nebudou-li výsledky šetření ISPV dostupné. Např. bude-li meziroční změna průměrné hrubé měsíční mzdy činit 105 %, znamená to, že došlo k navýšení průměrné hrubé měsíční mzdy o 5 p.b., tzn., že cena za </w:t>
      </w:r>
      <w:r w:rsidRPr="00451FB4">
        <w:rPr>
          <w:lang w:val="cs-CZ"/>
        </w:rPr>
        <w:lastRenderedPageBreak/>
        <w:t>hodinu služeb rozvoje bude zvýšena o 2,5 p.b. Ke změně ceny za hodinu služeb rozvoje dojde vždy k prvnímu dni měsíce července příslušného kalendářního roku. K této změně dojde nejdříve v prvním kalendářním roce následujícím po roce, ve kterém nabyla tato smlouva účinnosti.</w:t>
      </w:r>
    </w:p>
    <w:p w14:paraId="5428AB2A" w14:textId="77777777" w:rsidR="00AE1386" w:rsidRPr="00AE1386" w:rsidRDefault="00AE1386" w:rsidP="00AE1386">
      <w:pPr>
        <w:pStyle w:val="Nadpis2"/>
      </w:pPr>
      <w:bookmarkStart w:id="48" w:name="_Toc41937380"/>
      <w:r>
        <w:t>Předmět rozvoje</w:t>
      </w:r>
      <w:bookmarkEnd w:id="48"/>
    </w:p>
    <w:p w14:paraId="373B4EAA" w14:textId="77777777" w:rsidR="007F7314" w:rsidRPr="001B4049" w:rsidRDefault="007F7314" w:rsidP="00824199">
      <w:pPr>
        <w:pStyle w:val="Nadpis3"/>
      </w:pPr>
      <w:r w:rsidRPr="001B4049">
        <w:t xml:space="preserve">Na základě této smlouvy je za rozvojové služby považován zejména tento demonstrativní výčet služeb, kdy každou ze služeb bude moci dle požadavku </w:t>
      </w:r>
      <w:r w:rsidR="005156E8">
        <w:rPr>
          <w:lang w:val="cs-CZ"/>
        </w:rPr>
        <w:t>objednatele</w:t>
      </w:r>
      <w:r w:rsidRPr="001B4049">
        <w:t xml:space="preserve"> vykonávat kterákoliv z pozic </w:t>
      </w:r>
      <w:r w:rsidR="005156E8">
        <w:rPr>
          <w:lang w:val="cs-CZ"/>
        </w:rPr>
        <w:t>poskytovatele</w:t>
      </w:r>
      <w:r w:rsidRPr="001B4049">
        <w:t xml:space="preserve"> (programátor, konzultant</w:t>
      </w:r>
      <w:r w:rsidR="00AE1386">
        <w:rPr>
          <w:lang w:val="cs-CZ"/>
        </w:rPr>
        <w:t xml:space="preserve"> junior, konzultant senior</w:t>
      </w:r>
      <w:r w:rsidRPr="001B4049">
        <w:t xml:space="preserve"> či vedoucí projektu),</w:t>
      </w:r>
    </w:p>
    <w:p w14:paraId="79459284" w14:textId="77777777" w:rsidR="007F7314" w:rsidRPr="001B4049" w:rsidRDefault="002443CB" w:rsidP="00B00661">
      <w:pPr>
        <w:numPr>
          <w:ilvl w:val="0"/>
          <w:numId w:val="6"/>
        </w:numPr>
        <w:rPr>
          <w:rFonts w:cs="Calibri"/>
        </w:rPr>
      </w:pPr>
      <w:r>
        <w:rPr>
          <w:rFonts w:cs="Calibri"/>
        </w:rPr>
        <w:t xml:space="preserve">Konzultační a </w:t>
      </w:r>
      <w:r w:rsidR="007F7314" w:rsidRPr="001B4049">
        <w:rPr>
          <w:rFonts w:cs="Calibri"/>
        </w:rPr>
        <w:t>analytická podpora</w:t>
      </w:r>
      <w:r>
        <w:rPr>
          <w:rFonts w:cs="Calibri"/>
        </w:rPr>
        <w:t xml:space="preserve"> související s aplikacemi a informačními systémy</w:t>
      </w:r>
      <w:r w:rsidR="007F7314" w:rsidRPr="001B4049">
        <w:rPr>
          <w:rFonts w:cs="Calibri"/>
        </w:rPr>
        <w:t>,</w:t>
      </w:r>
    </w:p>
    <w:p w14:paraId="7D12CC15" w14:textId="77777777" w:rsidR="007F7314" w:rsidRPr="001B4049" w:rsidRDefault="007F7314" w:rsidP="00B00661">
      <w:pPr>
        <w:numPr>
          <w:ilvl w:val="0"/>
          <w:numId w:val="6"/>
        </w:numPr>
        <w:rPr>
          <w:rFonts w:cs="Calibri"/>
        </w:rPr>
      </w:pPr>
      <w:r w:rsidRPr="001B4049">
        <w:rPr>
          <w:rFonts w:cs="Calibri"/>
        </w:rPr>
        <w:t xml:space="preserve">rozvoj či úpravy aplikací na základě požadavku </w:t>
      </w:r>
      <w:r w:rsidR="005156E8">
        <w:rPr>
          <w:rFonts w:cs="Calibri"/>
        </w:rPr>
        <w:t>objednatele</w:t>
      </w:r>
      <w:r w:rsidRPr="001B4049">
        <w:rPr>
          <w:rFonts w:cs="Calibri"/>
        </w:rPr>
        <w:t>,</w:t>
      </w:r>
    </w:p>
    <w:p w14:paraId="552C44D4" w14:textId="77777777" w:rsidR="007F7314" w:rsidRPr="001B4049" w:rsidRDefault="007F7314" w:rsidP="00B00661">
      <w:pPr>
        <w:numPr>
          <w:ilvl w:val="0"/>
          <w:numId w:val="6"/>
        </w:numPr>
        <w:rPr>
          <w:rFonts w:cs="Calibri"/>
        </w:rPr>
      </w:pPr>
      <w:r w:rsidRPr="001B4049">
        <w:rPr>
          <w:rFonts w:cs="Calibri"/>
        </w:rPr>
        <w:t>metodická podpora,</w:t>
      </w:r>
    </w:p>
    <w:p w14:paraId="1E5954F4" w14:textId="77777777" w:rsidR="007F7314" w:rsidRPr="001B4049" w:rsidRDefault="007F7314" w:rsidP="00B00661">
      <w:pPr>
        <w:numPr>
          <w:ilvl w:val="0"/>
          <w:numId w:val="6"/>
        </w:numPr>
        <w:rPr>
          <w:rFonts w:cs="Calibri"/>
        </w:rPr>
      </w:pPr>
      <w:r w:rsidRPr="001B4049">
        <w:rPr>
          <w:rFonts w:cs="Calibri"/>
        </w:rPr>
        <w:t>školení a příprava školících materiálů,</w:t>
      </w:r>
    </w:p>
    <w:p w14:paraId="641CE99C" w14:textId="77777777" w:rsidR="00B05CD4" w:rsidRDefault="00B05CD4" w:rsidP="00B00661">
      <w:pPr>
        <w:numPr>
          <w:ilvl w:val="0"/>
          <w:numId w:val="6"/>
        </w:numPr>
        <w:rPr>
          <w:rFonts w:cs="Calibri"/>
        </w:rPr>
      </w:pPr>
      <w:r>
        <w:rPr>
          <w:rFonts w:cs="Calibri"/>
        </w:rPr>
        <w:t>vytváření nových eLearningových kurzů dle požadavků objednatele,</w:t>
      </w:r>
    </w:p>
    <w:p w14:paraId="443ADEC3" w14:textId="77777777" w:rsidR="007F7314" w:rsidRPr="001B4049" w:rsidRDefault="007F7314" w:rsidP="00B00661">
      <w:pPr>
        <w:numPr>
          <w:ilvl w:val="0"/>
          <w:numId w:val="6"/>
        </w:numPr>
        <w:rPr>
          <w:rFonts w:cs="Calibri"/>
        </w:rPr>
      </w:pPr>
      <w:r w:rsidRPr="001B4049">
        <w:rPr>
          <w:rFonts w:cs="Calibri"/>
        </w:rPr>
        <w:t>instalace nových verzí a patchů</w:t>
      </w:r>
      <w:r w:rsidR="00F56885">
        <w:rPr>
          <w:rFonts w:cs="Calibri"/>
        </w:rPr>
        <w:t xml:space="preserve"> nad rámec služeb Upgrade a update, legislativní upgrade a update</w:t>
      </w:r>
    </w:p>
    <w:p w14:paraId="2180B78F" w14:textId="77777777" w:rsidR="007F7314" w:rsidRPr="001B4049" w:rsidRDefault="007F7314" w:rsidP="00B00661">
      <w:pPr>
        <w:numPr>
          <w:ilvl w:val="0"/>
          <w:numId w:val="6"/>
        </w:numPr>
        <w:rPr>
          <w:rFonts w:cs="Calibri"/>
        </w:rPr>
      </w:pPr>
      <w:r w:rsidRPr="001B4049">
        <w:rPr>
          <w:rFonts w:cs="Calibri"/>
        </w:rPr>
        <w:t xml:space="preserve">úprava dat na přání </w:t>
      </w:r>
      <w:r w:rsidR="00C4128C">
        <w:rPr>
          <w:rFonts w:cs="Calibri"/>
        </w:rPr>
        <w:t>objednatele</w:t>
      </w:r>
      <w:r w:rsidR="00E30B0C">
        <w:rPr>
          <w:rFonts w:cs="Calibri"/>
        </w:rPr>
        <w:t>,</w:t>
      </w:r>
    </w:p>
    <w:p w14:paraId="620E9ED2" w14:textId="77777777" w:rsidR="00E30B0C" w:rsidRDefault="007F7314" w:rsidP="00B00661">
      <w:pPr>
        <w:numPr>
          <w:ilvl w:val="0"/>
          <w:numId w:val="6"/>
        </w:numPr>
        <w:rPr>
          <w:rFonts w:cs="Calibri"/>
        </w:rPr>
      </w:pPr>
      <w:r w:rsidRPr="001B4049">
        <w:rPr>
          <w:rFonts w:cs="Calibri"/>
        </w:rPr>
        <w:t>konfigurace systému</w:t>
      </w:r>
      <w:r w:rsidR="00AE1386">
        <w:rPr>
          <w:rFonts w:cs="Calibri"/>
        </w:rPr>
        <w:t xml:space="preserve"> včetně specifických přenastavení</w:t>
      </w:r>
      <w:r w:rsidR="00E30B0C">
        <w:rPr>
          <w:rFonts w:cs="Calibri"/>
        </w:rPr>
        <w:t>,</w:t>
      </w:r>
    </w:p>
    <w:p w14:paraId="65EFCF21" w14:textId="77777777" w:rsidR="00E30B0C" w:rsidRPr="007C0FF2" w:rsidRDefault="00E30B0C" w:rsidP="00B00661">
      <w:pPr>
        <w:numPr>
          <w:ilvl w:val="0"/>
          <w:numId w:val="6"/>
        </w:numPr>
        <w:rPr>
          <w:rFonts w:cs="Calibri"/>
        </w:rPr>
      </w:pPr>
      <w:r w:rsidRPr="007C0FF2">
        <w:rPr>
          <w:rFonts w:cs="Calibri"/>
        </w:rPr>
        <w:t xml:space="preserve">instalace nových verzí aplikací </w:t>
      </w:r>
      <w:r w:rsidR="00AE1386">
        <w:rPr>
          <w:rFonts w:cs="Calibri"/>
        </w:rPr>
        <w:t xml:space="preserve">a informačních systémů </w:t>
      </w:r>
      <w:r w:rsidRPr="007C0FF2">
        <w:rPr>
          <w:rFonts w:cs="Calibri"/>
        </w:rPr>
        <w:t>(</w:t>
      </w:r>
      <w:r w:rsidR="005156E8">
        <w:rPr>
          <w:rFonts w:cs="Calibri"/>
        </w:rPr>
        <w:t>jedná se o moduly a funkcionality, které nejsou součástí služby update a upgrade</w:t>
      </w:r>
      <w:r w:rsidRPr="007C0FF2">
        <w:rPr>
          <w:rFonts w:cs="Calibri"/>
        </w:rPr>
        <w:t>),</w:t>
      </w:r>
    </w:p>
    <w:p w14:paraId="3BEA13F5" w14:textId="77777777" w:rsidR="008B7917" w:rsidRDefault="00E30B0C" w:rsidP="00B00661">
      <w:pPr>
        <w:numPr>
          <w:ilvl w:val="0"/>
          <w:numId w:val="6"/>
        </w:numPr>
        <w:rPr>
          <w:rFonts w:cs="Calibri"/>
        </w:rPr>
      </w:pPr>
      <w:r w:rsidRPr="007C0FF2">
        <w:rPr>
          <w:rFonts w:cs="Calibri"/>
        </w:rPr>
        <w:t xml:space="preserve">úpravy nastavení </w:t>
      </w:r>
      <w:r w:rsidR="005156E8">
        <w:rPr>
          <w:rFonts w:cs="Calibri"/>
        </w:rPr>
        <w:t>informačního systému</w:t>
      </w:r>
      <w:r w:rsidRPr="007C0FF2">
        <w:rPr>
          <w:rFonts w:cs="Calibri"/>
        </w:rPr>
        <w:t xml:space="preserve"> dle potřeb objednatele,</w:t>
      </w:r>
    </w:p>
    <w:p w14:paraId="1E0C7838" w14:textId="77777777" w:rsidR="00E30B0C" w:rsidRPr="007C0FF2" w:rsidRDefault="008B7917" w:rsidP="00B00661">
      <w:pPr>
        <w:numPr>
          <w:ilvl w:val="0"/>
          <w:numId w:val="6"/>
        </w:numPr>
        <w:rPr>
          <w:rFonts w:cs="Calibri"/>
        </w:rPr>
      </w:pPr>
      <w:r>
        <w:rPr>
          <w:rFonts w:cs="Calibri"/>
        </w:rPr>
        <w:t>aktualizace a poskytnutí datového modelu nad rámec služby technické podpory, u které je předkládán jednou ročně,</w:t>
      </w:r>
    </w:p>
    <w:p w14:paraId="5F6CCA7E" w14:textId="77777777" w:rsidR="00B15793" w:rsidRDefault="00B15793" w:rsidP="00B00661">
      <w:pPr>
        <w:numPr>
          <w:ilvl w:val="0"/>
          <w:numId w:val="6"/>
        </w:numPr>
        <w:rPr>
          <w:rFonts w:cs="Calibri"/>
        </w:rPr>
      </w:pPr>
      <w:r>
        <w:rPr>
          <w:rFonts w:cs="Calibri"/>
        </w:rPr>
        <w:t>aktivní součinnost poskytovatele při objednatelem prováděných penetračních testech prostředí objednatele včetně software, ke kterému jsou poskytovány služby na základě této smlouvy (poškození a vady vzniklé i z důvodu bezpečnostní chyby i při provádění penetračních testů jsou závadami dle kategorizace závad dle této smlouvy),</w:t>
      </w:r>
    </w:p>
    <w:p w14:paraId="6BA12EEB" w14:textId="77777777" w:rsidR="007F7314" w:rsidRDefault="00E30B0C" w:rsidP="00B00661">
      <w:pPr>
        <w:numPr>
          <w:ilvl w:val="0"/>
          <w:numId w:val="6"/>
        </w:numPr>
        <w:rPr>
          <w:rFonts w:cs="Calibri"/>
        </w:rPr>
      </w:pPr>
      <w:r w:rsidRPr="007C0FF2">
        <w:rPr>
          <w:rFonts w:cs="Calibri"/>
        </w:rPr>
        <w:t>řešitelský a programátorský servis.</w:t>
      </w:r>
    </w:p>
    <w:p w14:paraId="2191E3D6" w14:textId="77777777" w:rsidR="00D675D9" w:rsidRPr="001B4049" w:rsidRDefault="00AA282D" w:rsidP="00D675D9">
      <w:pPr>
        <w:pStyle w:val="Nadpis2"/>
        <w:rPr>
          <w:lang w:val="cs-CZ"/>
        </w:rPr>
      </w:pPr>
      <w:bookmarkStart w:id="49" w:name="_Toc41937381"/>
      <w:r>
        <w:rPr>
          <w:lang w:val="cs-CZ"/>
        </w:rPr>
        <w:t>Služba – Profylaxe systému</w:t>
      </w:r>
      <w:r w:rsidR="00ED284E">
        <w:rPr>
          <w:lang w:val="cs-CZ"/>
        </w:rPr>
        <w:t xml:space="preserve"> v části databáze</w:t>
      </w:r>
      <w:bookmarkEnd w:id="49"/>
    </w:p>
    <w:p w14:paraId="74DE42F5" w14:textId="77777777" w:rsidR="00D675D9" w:rsidRPr="00D675D9" w:rsidRDefault="00D675D9" w:rsidP="00D675D9">
      <w:pPr>
        <w:pStyle w:val="Nadpis3"/>
        <w:rPr>
          <w:lang w:val="cs-CZ"/>
        </w:rPr>
      </w:pPr>
      <w:r w:rsidRPr="00D675D9">
        <w:rPr>
          <w:lang w:val="cs-CZ"/>
        </w:rPr>
        <w:t>Za účelem předcházení poruchám a optimalizaci výkonu systému bude poskytovatel na základě dílčí objednávky provádět službu inspekce a sledování chodu</w:t>
      </w:r>
      <w:r w:rsidR="007644A9">
        <w:rPr>
          <w:lang w:val="cs-CZ"/>
        </w:rPr>
        <w:t xml:space="preserve"> databáze</w:t>
      </w:r>
      <w:r w:rsidRPr="00D675D9">
        <w:rPr>
          <w:lang w:val="cs-CZ"/>
        </w:rPr>
        <w:t xml:space="preserve"> informačního systému u objednatele a bude provádět potřebné zásahy k optimalizaci chodu </w:t>
      </w:r>
      <w:r w:rsidR="007644A9">
        <w:rPr>
          <w:lang w:val="cs-CZ"/>
        </w:rPr>
        <w:t xml:space="preserve">databáze </w:t>
      </w:r>
      <w:r w:rsidRPr="00D675D9">
        <w:rPr>
          <w:lang w:val="cs-CZ"/>
        </w:rPr>
        <w:t>a předcházení poruchám.</w:t>
      </w:r>
    </w:p>
    <w:p w14:paraId="0DBBB661" w14:textId="77777777" w:rsidR="00D675D9" w:rsidRDefault="00D675D9" w:rsidP="00D675D9">
      <w:pPr>
        <w:pStyle w:val="Nadpis3"/>
        <w:rPr>
          <w:lang w:val="cs-CZ"/>
        </w:rPr>
      </w:pPr>
      <w:r w:rsidRPr="00D675D9">
        <w:rPr>
          <w:lang w:val="cs-CZ"/>
        </w:rPr>
        <w:lastRenderedPageBreak/>
        <w:t>Předmětem profylaxe</w:t>
      </w:r>
      <w:r w:rsidR="007644A9">
        <w:rPr>
          <w:lang w:val="cs-CZ"/>
        </w:rPr>
        <w:t xml:space="preserve"> databáze</w:t>
      </w:r>
      <w:r w:rsidRPr="00D675D9">
        <w:rPr>
          <w:lang w:val="cs-CZ"/>
        </w:rPr>
        <w:t xml:space="preserve"> budou zejména tyto činnosti:</w:t>
      </w:r>
    </w:p>
    <w:p w14:paraId="75506700" w14:textId="77777777" w:rsidR="00D675D9" w:rsidRPr="00D675D9" w:rsidRDefault="00D675D9" w:rsidP="00B00661">
      <w:pPr>
        <w:numPr>
          <w:ilvl w:val="0"/>
          <w:numId w:val="9"/>
        </w:numPr>
      </w:pPr>
      <w:r w:rsidRPr="00D675D9">
        <w:t>Kontrola vazeb (konzistence dat)</w:t>
      </w:r>
    </w:p>
    <w:p w14:paraId="288C5AF2" w14:textId="77777777" w:rsidR="00D675D9" w:rsidRPr="00D675D9" w:rsidRDefault="00D675D9" w:rsidP="00B00661">
      <w:pPr>
        <w:numPr>
          <w:ilvl w:val="0"/>
          <w:numId w:val="9"/>
        </w:numPr>
      </w:pPr>
      <w:r w:rsidRPr="00D675D9">
        <w:t>Zaplňování databázového prostoru a návrhy jeho rozšiřování</w:t>
      </w:r>
    </w:p>
    <w:p w14:paraId="2B89B7C7" w14:textId="77777777" w:rsidR="00D675D9" w:rsidRDefault="00D675D9" w:rsidP="00D675D9">
      <w:pPr>
        <w:pStyle w:val="Nadpis3"/>
        <w:rPr>
          <w:lang w:val="cs-CZ"/>
        </w:rPr>
      </w:pPr>
      <w:r w:rsidRPr="00D675D9">
        <w:rPr>
          <w:lang w:val="cs-CZ"/>
        </w:rPr>
        <w:t xml:space="preserve">O provedené inspekci bude vyhotoven zápis, který potvrdí kontaktní osoba objednatele. V případě, že výsledky profylaxe ukáží na potřebu provedení dalších úprav </w:t>
      </w:r>
      <w:r w:rsidR="007644A9">
        <w:rPr>
          <w:lang w:val="cs-CZ"/>
        </w:rPr>
        <w:t xml:space="preserve">databáze </w:t>
      </w:r>
      <w:r w:rsidRPr="00D675D9">
        <w:rPr>
          <w:lang w:val="cs-CZ"/>
        </w:rPr>
        <w:t xml:space="preserve">informačního systému, předloží </w:t>
      </w:r>
      <w:r w:rsidR="005156E8">
        <w:rPr>
          <w:lang w:val="cs-CZ"/>
        </w:rPr>
        <w:t>poskytovatel</w:t>
      </w:r>
      <w:r w:rsidRPr="00D675D9">
        <w:rPr>
          <w:lang w:val="cs-CZ"/>
        </w:rPr>
        <w:t xml:space="preserve"> návrh takového řešení včetně předpokládaného rozsahu pracnosti v hodinách objednate</w:t>
      </w:r>
      <w:r>
        <w:rPr>
          <w:lang w:val="cs-CZ"/>
        </w:rPr>
        <w:t>li</w:t>
      </w:r>
      <w:r w:rsidR="00CD0601">
        <w:rPr>
          <w:lang w:val="cs-CZ"/>
        </w:rPr>
        <w:t xml:space="preserve"> v rozsahu a detailu, který bude odpovídat nabídce provedení rozvoje dle této smlouvy.</w:t>
      </w:r>
    </w:p>
    <w:p w14:paraId="5D5C1A2B" w14:textId="77777777" w:rsidR="00F567C5" w:rsidRDefault="00F567C5" w:rsidP="00F567C5">
      <w:pPr>
        <w:pStyle w:val="Nadpis2"/>
        <w:rPr>
          <w:lang w:val="cs-CZ"/>
        </w:rPr>
      </w:pPr>
      <w:bookmarkStart w:id="50" w:name="_Toc41937382"/>
      <w:r>
        <w:rPr>
          <w:lang w:val="cs-CZ"/>
        </w:rPr>
        <w:t>Služba – Školení</w:t>
      </w:r>
      <w:bookmarkEnd w:id="50"/>
    </w:p>
    <w:p w14:paraId="3164CB66" w14:textId="77777777" w:rsidR="00417C6D" w:rsidRDefault="00F567C5" w:rsidP="00417C6D">
      <w:pPr>
        <w:pStyle w:val="Nadpis3"/>
        <w:rPr>
          <w:lang w:val="cs-CZ"/>
        </w:rPr>
      </w:pPr>
      <w:r w:rsidRPr="00F567C5">
        <w:rPr>
          <w:u w:val="single"/>
        </w:rPr>
        <w:t>Zaškolení administrátora na zprovoznění informačního systému ze zálohy v případě výpadku systému</w:t>
      </w:r>
      <w:r w:rsidRPr="00F567C5">
        <w:rPr>
          <w:u w:val="single"/>
          <w:lang w:val="cs-CZ"/>
        </w:rPr>
        <w:t>.</w:t>
      </w:r>
      <w:r>
        <w:rPr>
          <w:lang w:val="cs-CZ"/>
        </w:rPr>
        <w:t xml:space="preserve"> </w:t>
      </w:r>
      <w:r w:rsidRPr="001B4049">
        <w:t>Jedná se o proškolení 2-3 zaměstnanců objednatele na kompletní informační systém, včetně popisu změn za předchozí období.</w:t>
      </w:r>
    </w:p>
    <w:p w14:paraId="02DBD17D" w14:textId="77777777" w:rsidR="00417C6D" w:rsidRDefault="00417C6D" w:rsidP="00417C6D">
      <w:pPr>
        <w:pStyle w:val="Nadpis3"/>
        <w:rPr>
          <w:u w:val="single"/>
          <w:lang w:val="cs-CZ"/>
        </w:rPr>
      </w:pPr>
      <w:r w:rsidRPr="00417C6D">
        <w:rPr>
          <w:u w:val="single"/>
          <w:lang w:val="cs-CZ"/>
        </w:rPr>
        <w:t>Školení uživatelů.</w:t>
      </w:r>
    </w:p>
    <w:p w14:paraId="46005C30" w14:textId="77777777" w:rsidR="00417C6D" w:rsidRPr="00F567C5" w:rsidRDefault="00417C6D" w:rsidP="00417C6D">
      <w:pPr>
        <w:pStyle w:val="Nadpis3"/>
      </w:pPr>
      <w:r>
        <w:t>Detailní rozsah dle oboustranně odsouhlasené a akceptované objednávky služby.</w:t>
      </w:r>
    </w:p>
    <w:p w14:paraId="16DD64A0" w14:textId="77777777" w:rsidR="00F567C5" w:rsidRPr="001B4049" w:rsidRDefault="00F567C5" w:rsidP="00F567C5">
      <w:pPr>
        <w:pStyle w:val="Nadpis2"/>
        <w:rPr>
          <w:lang w:val="cs-CZ"/>
        </w:rPr>
      </w:pPr>
      <w:bookmarkStart w:id="51" w:name="_Toc41937383"/>
      <w:r>
        <w:rPr>
          <w:lang w:val="cs-CZ"/>
        </w:rPr>
        <w:t xml:space="preserve">Služba </w:t>
      </w:r>
      <w:r w:rsidR="00151E04">
        <w:rPr>
          <w:lang w:val="cs-CZ"/>
        </w:rPr>
        <w:t>–</w:t>
      </w:r>
      <w:r>
        <w:rPr>
          <w:lang w:val="cs-CZ"/>
        </w:rPr>
        <w:t xml:space="preserve"> </w:t>
      </w:r>
      <w:r w:rsidRPr="001B4049">
        <w:rPr>
          <w:lang w:val="cs-CZ"/>
        </w:rPr>
        <w:t>Kontaktní den</w:t>
      </w:r>
      <w:bookmarkEnd w:id="51"/>
    </w:p>
    <w:p w14:paraId="466A07AB" w14:textId="77777777" w:rsidR="00F567C5" w:rsidRDefault="00944E68" w:rsidP="00F567C5">
      <w:pPr>
        <w:pStyle w:val="Nadpis3"/>
        <w:rPr>
          <w:lang w:val="cs-CZ"/>
        </w:rPr>
      </w:pPr>
      <w:r>
        <w:rPr>
          <w:lang w:val="cs-CZ"/>
        </w:rPr>
        <w:t>Poskytovatel</w:t>
      </w:r>
      <w:r w:rsidR="00F567C5">
        <w:rPr>
          <w:lang w:val="cs-CZ"/>
        </w:rPr>
        <w:t xml:space="preserve"> na základě objednávky</w:t>
      </w:r>
      <w:r w:rsidR="00F567C5" w:rsidRPr="001B4049">
        <w:t xml:space="preserve"> provede v prostorách objednatele kontaktní den aplikace</w:t>
      </w:r>
      <w:r w:rsidR="00F567C5">
        <w:rPr>
          <w:lang w:val="cs-CZ"/>
        </w:rPr>
        <w:t>/informačního systému</w:t>
      </w:r>
      <w:r w:rsidR="00F567C5" w:rsidRPr="001B4049">
        <w:t>, za účasti osob schopných řešit rozvoj jakož i vést diskuzi s uživateli aplikace. V rámci tohoto dne proběhne diskuze nad spokojenosti uživatelů s</w:t>
      </w:r>
      <w:r>
        <w:t> </w:t>
      </w:r>
      <w:r>
        <w:rPr>
          <w:lang w:val="cs-CZ"/>
        </w:rPr>
        <w:t>informačním systémem</w:t>
      </w:r>
      <w:r w:rsidR="00F567C5" w:rsidRPr="001B4049">
        <w:t xml:space="preserve">, možnosti rozvoje, revize závazků, revize platnosti </w:t>
      </w:r>
      <w:r>
        <w:t>dokumentace a školení na vybraných</w:t>
      </w:r>
      <w:r w:rsidR="00F567C5" w:rsidRPr="001B4049">
        <w:t xml:space="preserve"> </w:t>
      </w:r>
      <w:r>
        <w:rPr>
          <w:lang w:val="cs-CZ"/>
        </w:rPr>
        <w:t>funkcionalit</w:t>
      </w:r>
      <w:r w:rsidR="00F567C5" w:rsidRPr="001B4049">
        <w:t>.</w:t>
      </w:r>
    </w:p>
    <w:p w14:paraId="6CB51824" w14:textId="77777777" w:rsidR="00F567C5" w:rsidRDefault="00F567C5" w:rsidP="00F567C5">
      <w:pPr>
        <w:pStyle w:val="Nadpis3"/>
      </w:pPr>
      <w:r>
        <w:t>Detailní rozsah dle oboustranně odsouhlasené a akceptované objednávky služby.</w:t>
      </w:r>
    </w:p>
    <w:p w14:paraId="7A6C01EE" w14:textId="77777777" w:rsidR="00312E40" w:rsidRPr="001B4049" w:rsidRDefault="00312E40" w:rsidP="000A28FD">
      <w:pPr>
        <w:pStyle w:val="Nadpis2"/>
        <w:rPr>
          <w:lang w:val="cs-CZ"/>
        </w:rPr>
      </w:pPr>
      <w:bookmarkStart w:id="52" w:name="_Toc41937384"/>
      <w:r w:rsidRPr="001B4049">
        <w:rPr>
          <w:lang w:val="cs-CZ"/>
        </w:rPr>
        <w:t>Typy rozvoje</w:t>
      </w:r>
      <w:bookmarkEnd w:id="52"/>
    </w:p>
    <w:p w14:paraId="1C92F42F" w14:textId="77777777" w:rsidR="00312E40" w:rsidRPr="001B4049" w:rsidRDefault="00312E40" w:rsidP="00824199">
      <w:pPr>
        <w:pStyle w:val="Nadpis3"/>
      </w:pPr>
      <w:r w:rsidRPr="001B4049">
        <w:rPr>
          <w:b/>
        </w:rPr>
        <w:t>Rozvoj (evoluce)</w:t>
      </w:r>
      <w:r w:rsidRPr="001B4049">
        <w:t xml:space="preserve"> aplikací, modulů, rozhraní, konektorů a dalšího software, kdy se bude jednat o úpravu nasazeného software na základě dílčích požadavků za účelem přizpůsobení potřebám objednatele nebo aktuálnímu prostředí (např. změna partnerské aplikace nebo IS), předmětem této části rozvoje je především přizpůsobení software potřebám objednatele.</w:t>
      </w:r>
    </w:p>
    <w:p w14:paraId="4CAE7821" w14:textId="77777777" w:rsidR="00312E40" w:rsidRPr="001B4049" w:rsidRDefault="00312E40" w:rsidP="00824199">
      <w:pPr>
        <w:pStyle w:val="Nadpis3"/>
      </w:pPr>
      <w:r w:rsidRPr="001B4049">
        <w:rPr>
          <w:b/>
        </w:rPr>
        <w:t>Rozvoj (nové funkcionality)</w:t>
      </w:r>
      <w:r w:rsidR="00AE1386">
        <w:t xml:space="preserve"> nových funkcionalit, modulů</w:t>
      </w:r>
      <w:r w:rsidRPr="001B4049">
        <w:t xml:space="preserve"> a software, kdy se bude jednat o tvorbu nových samostatných softwarových řešení, za účelem zejména jejich další integrace v prostředí objednatele, když právě aplikace a moduly, ke kterým je poptáván tento rozvoj, jsou v rámci integrace informačních systémů v prostředí objednatele klíčovými a v mnohých případech i centrálními. Tato samostatná řešení však musí vždy vycházet a navazovat na aplikace a moduly </w:t>
      </w:r>
      <w:r w:rsidR="00347C64">
        <w:rPr>
          <w:lang w:val="cs-CZ"/>
        </w:rPr>
        <w:t>poskytovatele</w:t>
      </w:r>
      <w:r w:rsidRPr="001B4049">
        <w:t xml:space="preserve"> řádně nasazené u objednatele. Objednatel tímto rozvojem předpokládá tvorbu rozhraní na další IS, kter</w:t>
      </w:r>
      <w:r w:rsidR="00F33B40" w:rsidRPr="001B4049">
        <w:t>á</w:t>
      </w:r>
      <w:r w:rsidRPr="001B4049">
        <w:t xml:space="preserve"> je potřeba tvořit, měnit a optimalizovat po celý životní cyklus aplikace. Objednatel tímto rozvojem nebude realizovat poptávky ani </w:t>
      </w:r>
      <w:r w:rsidRPr="001B4049">
        <w:lastRenderedPageBreak/>
        <w:t xml:space="preserve">zadávací řízení na nový software a licence od </w:t>
      </w:r>
      <w:r w:rsidR="00347C64">
        <w:rPr>
          <w:lang w:val="cs-CZ"/>
        </w:rPr>
        <w:t>poskytovatele</w:t>
      </w:r>
      <w:r w:rsidRPr="001B4049">
        <w:t>, na který by dle zákona č. 13</w:t>
      </w:r>
      <w:r w:rsidR="00C4128C">
        <w:rPr>
          <w:lang w:val="cs-CZ"/>
        </w:rPr>
        <w:t>4</w:t>
      </w:r>
      <w:r w:rsidR="00C4128C">
        <w:t>/201</w:t>
      </w:r>
      <w:r w:rsidRPr="001B4049">
        <w:t xml:space="preserve">6 Sb., o </w:t>
      </w:r>
      <w:r w:rsidR="00C4128C">
        <w:rPr>
          <w:lang w:val="cs-CZ"/>
        </w:rPr>
        <w:t xml:space="preserve">zadávání </w:t>
      </w:r>
      <w:r w:rsidRPr="001B4049">
        <w:t xml:space="preserve">veřejných </w:t>
      </w:r>
      <w:r w:rsidR="00653E26" w:rsidRPr="001B4049">
        <w:t>zakáz</w:t>
      </w:r>
      <w:r w:rsidR="00653E26">
        <w:rPr>
          <w:lang w:val="cs-CZ"/>
        </w:rPr>
        <w:t>ek</w:t>
      </w:r>
      <w:r w:rsidR="00C4128C">
        <w:rPr>
          <w:lang w:val="cs-CZ"/>
        </w:rPr>
        <w:t>,</w:t>
      </w:r>
      <w:r w:rsidRPr="001B4049">
        <w:t xml:space="preserve"> ve znění pozdějších předpisů, byl povinen realizovat veřejnou zakázku, a který by bylo možné odebrat i od </w:t>
      </w:r>
      <w:r w:rsidR="00347C64">
        <w:rPr>
          <w:lang w:val="cs-CZ"/>
        </w:rPr>
        <w:t>poskytovatele</w:t>
      </w:r>
      <w:r w:rsidRPr="001B4049">
        <w:t xml:space="preserve"> jiného.</w:t>
      </w:r>
    </w:p>
    <w:p w14:paraId="5C4367A6" w14:textId="77777777" w:rsidR="00312E40" w:rsidRPr="001B4049" w:rsidRDefault="00312E40" w:rsidP="00824199">
      <w:pPr>
        <w:pStyle w:val="Nadpis3"/>
      </w:pPr>
      <w:r w:rsidRPr="001B4049">
        <w:rPr>
          <w:b/>
        </w:rPr>
        <w:t>Rozvoj-technická podpora funkcionalit</w:t>
      </w:r>
      <w:r w:rsidRPr="001B4049">
        <w:t xml:space="preserve">, kdy se bude jednat o technickou podporu k novým funkcionalitám na základě realizovaného rozvoje nových funkcionalit. Technická podpora takového rozvoje bude dána výhradně cenou za vytvoření takové nové funkcionality, nikoliv souhrnem cen za další služby související s nasazením takové nové funkcionality, jimž jsou například implementace, školení a dokumentace, které budou vždy uhrazeny pouze jednorázově při pořízení takové nové funkcionality. Výpočet ceny rozvoje-technické podpory nových funkcionalit tak bude dán čistou cenou za realizaci rozvoje nové funkcionality násobenou koeficientem 0,15 ročně. Tento koeficient je </w:t>
      </w:r>
      <w:r w:rsidRPr="008B7959">
        <w:t>stanoven jako 15% ceny pořízení nové funkcionality</w:t>
      </w:r>
      <w:r w:rsidRPr="006C42E8">
        <w:t>, který na od</w:t>
      </w:r>
      <w:r w:rsidRPr="001B4049">
        <w:t>povídajícím trhu informačních systémů a poskytování technické podpory k těmto informačním systémům odpovídá ceně poskytování takových služeb za každý kalendářní rok provozu takového informačního systému (software).</w:t>
      </w:r>
      <w:r w:rsidR="00A34D7B" w:rsidRPr="001B4049">
        <w:t xml:space="preserve"> Na základě akceptace rozvoje (nové funkcionality) oprávněné osoby na základě této smlouvy zanesou technickou podporu k takovému rozvoji (nové funkcionality)</w:t>
      </w:r>
      <w:r w:rsidR="00552A40" w:rsidRPr="001B4049">
        <w:t xml:space="preserve"> do dokumentu</w:t>
      </w:r>
      <w:r w:rsidR="00A34D7B" w:rsidRPr="001B4049">
        <w:t xml:space="preserve"> d</w:t>
      </w:r>
      <w:r w:rsidR="00552A40" w:rsidRPr="001B4049">
        <w:t>le vzoru</w:t>
      </w:r>
      <w:r w:rsidR="00C4128C">
        <w:t xml:space="preserve"> přílohy č. 2</w:t>
      </w:r>
      <w:r w:rsidR="00A34D7B" w:rsidRPr="001B4049">
        <w:t xml:space="preserve"> této smlouvy</w:t>
      </w:r>
      <w:r w:rsidR="00552A40" w:rsidRPr="001B4049">
        <w:t xml:space="preserve"> a ten přiloží k originálu smlouvy.</w:t>
      </w:r>
      <w:r w:rsidR="00A94AE8">
        <w:rPr>
          <w:lang w:val="cs-CZ"/>
        </w:rPr>
        <w:t xml:space="preserve"> Zanesení nové výše technické podpory podle tohoto bodu může být založeno i na zhotovení nové funkcionality pro jiného objednatele (kraj), který užívá informační systém, ke kterému jsou poskytovány služby na základě této smlouvy, pokud se danou funkcionalitu rozhodne objednatel této smlouvy užívat </w:t>
      </w:r>
      <w:r w:rsidR="00FE430A">
        <w:rPr>
          <w:lang w:val="cs-CZ"/>
        </w:rPr>
        <w:t>rovněž</w:t>
      </w:r>
      <w:r w:rsidR="00A94AE8">
        <w:rPr>
          <w:lang w:val="cs-CZ"/>
        </w:rPr>
        <w:t>.</w:t>
      </w:r>
    </w:p>
    <w:p w14:paraId="20EC2718" w14:textId="77777777" w:rsidR="002718C0" w:rsidRPr="001B4049" w:rsidRDefault="002718C0" w:rsidP="000A28FD">
      <w:pPr>
        <w:pStyle w:val="Nadpis2"/>
        <w:rPr>
          <w:lang w:val="cs-CZ"/>
        </w:rPr>
      </w:pPr>
      <w:bookmarkStart w:id="53" w:name="_Toc41937385"/>
      <w:r w:rsidRPr="001B4049">
        <w:rPr>
          <w:lang w:val="cs-CZ"/>
        </w:rPr>
        <w:t>Objednávka rozvoje</w:t>
      </w:r>
      <w:bookmarkEnd w:id="53"/>
    </w:p>
    <w:p w14:paraId="1EA48AC1" w14:textId="77777777" w:rsidR="0075045D" w:rsidRPr="00A27FEE" w:rsidRDefault="0075045D" w:rsidP="00824199">
      <w:pPr>
        <w:pStyle w:val="Nadpis3"/>
        <w:rPr>
          <w:highlight w:val="yellow"/>
        </w:rPr>
      </w:pPr>
      <w:r w:rsidRPr="001B4049">
        <w:t xml:space="preserve">Na popsaný předmět rozvoje odešle objednatel </w:t>
      </w:r>
      <w:r w:rsidR="005156E8">
        <w:rPr>
          <w:lang w:val="cs-CZ"/>
        </w:rPr>
        <w:t>poskytovateli</w:t>
      </w:r>
      <w:r w:rsidRPr="001B4049">
        <w:t xml:space="preserve"> předběžnou objednávku</w:t>
      </w:r>
      <w:r w:rsidR="00A34D7B" w:rsidRPr="001B4049">
        <w:t xml:space="preserve"> s uvedením typu rozvoje</w:t>
      </w:r>
      <w:r w:rsidRPr="001B4049">
        <w:t>.</w:t>
      </w:r>
      <w:r w:rsidR="00A27FEE">
        <w:rPr>
          <w:lang w:val="cs-CZ"/>
        </w:rPr>
        <w:t xml:space="preserve"> </w:t>
      </w:r>
    </w:p>
    <w:p w14:paraId="296BC915" w14:textId="77777777" w:rsidR="0075045D" w:rsidRPr="001B4049" w:rsidRDefault="0075045D" w:rsidP="00824199">
      <w:pPr>
        <w:pStyle w:val="Nadpis3"/>
      </w:pPr>
      <w:r w:rsidRPr="001B4049">
        <w:t xml:space="preserve">Do 10 </w:t>
      </w:r>
      <w:r w:rsidR="002718C0" w:rsidRPr="001B4049">
        <w:t>kalendářních</w:t>
      </w:r>
      <w:r w:rsidRPr="001B4049">
        <w:t xml:space="preserve"> dnů zpracuje </w:t>
      </w:r>
      <w:r w:rsidR="005156E8">
        <w:rPr>
          <w:lang w:val="cs-CZ"/>
        </w:rPr>
        <w:t>poskytovatel</w:t>
      </w:r>
      <w:r w:rsidRPr="001B4049">
        <w:t xml:space="preserve"> odhadovaný rozsah pracnosti</w:t>
      </w:r>
      <w:r w:rsidR="002718C0" w:rsidRPr="001B4049">
        <w:t xml:space="preserve"> rozvoje</w:t>
      </w:r>
      <w:r w:rsidRPr="001B4049">
        <w:t xml:space="preserve"> v hodinách a ten odešle objednatel</w:t>
      </w:r>
      <w:r w:rsidR="00DE00BE" w:rsidRPr="001B4049">
        <w:t>i</w:t>
      </w:r>
      <w:r w:rsidRPr="001B4049">
        <w:t xml:space="preserve"> k odsouhlasení, případně k jednání o rozsahu</w:t>
      </w:r>
      <w:r w:rsidR="002718C0" w:rsidRPr="001B4049">
        <w:t xml:space="preserve"> úpravy a o hodinovém rozsahu</w:t>
      </w:r>
      <w:r w:rsidRPr="001B4049">
        <w:t>.</w:t>
      </w:r>
      <w:r w:rsidR="0091608C">
        <w:rPr>
          <w:lang w:val="cs-CZ"/>
        </w:rPr>
        <w:t xml:space="preserve"> Součástí odhadovaného rozsahu pracnosti bude vždy rozklad úkonů prováděných jednotlivými pozicemi </w:t>
      </w:r>
      <w:r w:rsidR="005156E8">
        <w:rPr>
          <w:lang w:val="cs-CZ"/>
        </w:rPr>
        <w:t>poskytovatele</w:t>
      </w:r>
      <w:r w:rsidR="0091608C">
        <w:rPr>
          <w:lang w:val="cs-CZ"/>
        </w:rPr>
        <w:t xml:space="preserve"> a věcný popis těchto úkonů.</w:t>
      </w:r>
      <w:r w:rsidR="007644A9" w:rsidRPr="007644A9">
        <w:rPr>
          <w:highlight w:val="yellow"/>
          <w:lang w:val="cs-CZ"/>
        </w:rPr>
        <w:t xml:space="preserve"> </w:t>
      </w:r>
      <w:r w:rsidR="007644A9" w:rsidRPr="00A27FEE">
        <w:rPr>
          <w:highlight w:val="yellow"/>
          <w:lang w:val="cs-CZ"/>
        </w:rPr>
        <w:t>Součástí takové objednávky, pokud předmětem objednávky bude úprava software, musí být</w:t>
      </w:r>
      <w:r w:rsidR="007644A9">
        <w:rPr>
          <w:highlight w:val="yellow"/>
          <w:lang w:val="cs-CZ"/>
        </w:rPr>
        <w:t xml:space="preserve"> již ze strany objednatele</w:t>
      </w:r>
      <w:r w:rsidR="007644A9" w:rsidRPr="00A27FEE">
        <w:rPr>
          <w:highlight w:val="yellow"/>
          <w:lang w:val="cs-CZ"/>
        </w:rPr>
        <w:t xml:space="preserve"> potvrzení </w:t>
      </w:r>
      <w:r w:rsidR="00F136EB">
        <w:rPr>
          <w:highlight w:val="yellow"/>
          <w:lang w:val="cs-CZ"/>
        </w:rPr>
        <w:t>Řídícího výboru</w:t>
      </w:r>
      <w:r w:rsidR="007644A9" w:rsidRPr="00A27FEE">
        <w:rPr>
          <w:highlight w:val="yellow"/>
          <w:lang w:val="cs-CZ"/>
        </w:rPr>
        <w:t xml:space="preserve"> krajů současně užívajících IS DTM v prostředí jeho společného provozu.</w:t>
      </w:r>
      <w:r w:rsidR="00F136EB">
        <w:rPr>
          <w:highlight w:val="yellow"/>
          <w:lang w:val="cs-CZ"/>
        </w:rPr>
        <w:t xml:space="preserve"> Pokud se objednávka rozvoje a jeho obsah nedotkne dalších krajů užívajících IS DTM v prostředí společného provozu nemusí být součástí objednávky potvrzení Řídícího výboru krajů.</w:t>
      </w:r>
      <w:r w:rsidR="007644A9">
        <w:rPr>
          <w:highlight w:val="yellow"/>
          <w:lang w:val="cs-CZ"/>
        </w:rPr>
        <w:t xml:space="preserve"> Poskytovatel je povinen objednávku na úpravu software, která nebude obsahovat vyjádření všech zbývajících krajů v prostředí společného provozu IS DTM, odmítnou</w:t>
      </w:r>
      <w:ins w:id="54" w:author="Autor">
        <w:r w:rsidR="00A61747">
          <w:rPr>
            <w:highlight w:val="yellow"/>
            <w:lang w:val="cs-CZ"/>
          </w:rPr>
          <w:t>t</w:t>
        </w:r>
      </w:ins>
      <w:r w:rsidR="007644A9">
        <w:rPr>
          <w:highlight w:val="yellow"/>
          <w:lang w:val="cs-CZ"/>
        </w:rPr>
        <w:t xml:space="preserve"> do doby vyjádření všech zapojených krajů a poskytnout ji k odsouhlasení těmto zbývajícím krajům, bez jejich úplného vyjádření ji však nesmí plnit.</w:t>
      </w:r>
    </w:p>
    <w:p w14:paraId="270E0299" w14:textId="77777777" w:rsidR="0075045D" w:rsidRPr="001B4049" w:rsidRDefault="0075045D" w:rsidP="00824199">
      <w:pPr>
        <w:pStyle w:val="Nadpis3"/>
      </w:pPr>
      <w:r w:rsidRPr="001B4049">
        <w:t>Na základě smluvními stranami dohodnutého předmětu rozvoje a hodinového rozsahu čerpání rozvoje odešle</w:t>
      </w:r>
      <w:r w:rsidR="00E419CA" w:rsidRPr="001B4049">
        <w:t xml:space="preserve"> </w:t>
      </w:r>
      <w:r w:rsidRPr="001B4049">
        <w:t xml:space="preserve">objednatel </w:t>
      </w:r>
      <w:r w:rsidR="00A20FDB">
        <w:rPr>
          <w:lang w:val="cs-CZ"/>
        </w:rPr>
        <w:t>poskytovateli</w:t>
      </w:r>
      <w:r w:rsidRPr="001B4049">
        <w:t xml:space="preserve"> objednávku na provedení požadovaného rozvoje aplikace.</w:t>
      </w:r>
    </w:p>
    <w:p w14:paraId="5F86647F" w14:textId="77777777" w:rsidR="000A28FD" w:rsidRPr="001B4049" w:rsidRDefault="000A28FD" w:rsidP="000A28FD">
      <w:pPr>
        <w:pStyle w:val="Nadpis2"/>
        <w:rPr>
          <w:lang w:val="cs-CZ"/>
        </w:rPr>
      </w:pPr>
      <w:bookmarkStart w:id="55" w:name="_Toc41937386"/>
      <w:r w:rsidRPr="001B4049">
        <w:rPr>
          <w:lang w:val="cs-CZ"/>
        </w:rPr>
        <w:lastRenderedPageBreak/>
        <w:t>Realizace rozvoje</w:t>
      </w:r>
      <w:bookmarkEnd w:id="55"/>
    </w:p>
    <w:p w14:paraId="41CA4FD4" w14:textId="77777777" w:rsidR="0075045D" w:rsidRPr="001B4049" w:rsidRDefault="00952D3A" w:rsidP="00824199">
      <w:pPr>
        <w:pStyle w:val="Nadpis3"/>
      </w:pPr>
      <w:r>
        <w:rPr>
          <w:lang w:val="cs-CZ"/>
        </w:rPr>
        <w:t>Poskytovatel</w:t>
      </w:r>
      <w:r w:rsidR="0075045D" w:rsidRPr="001B4049">
        <w:t xml:space="preserve"> je povinen </w:t>
      </w:r>
      <w:r w:rsidR="006A2955">
        <w:rPr>
          <w:lang w:val="cs-CZ"/>
        </w:rPr>
        <w:t>započít</w:t>
      </w:r>
      <w:r w:rsidR="0075045D" w:rsidRPr="001B4049">
        <w:t xml:space="preserve"> práce na objednávce</w:t>
      </w:r>
      <w:r w:rsidR="002718C0" w:rsidRPr="001B4049">
        <w:t xml:space="preserve"> na rozvoj</w:t>
      </w:r>
      <w:r w:rsidR="0075045D" w:rsidRPr="001B4049">
        <w:t xml:space="preserve"> nejpozději do 14 </w:t>
      </w:r>
      <w:r w:rsidR="002718C0" w:rsidRPr="001B4049">
        <w:t>kalendářní</w:t>
      </w:r>
      <w:r>
        <w:rPr>
          <w:lang w:val="cs-CZ"/>
        </w:rPr>
        <w:t>ch</w:t>
      </w:r>
      <w:r w:rsidR="0075045D" w:rsidRPr="001B4049">
        <w:t xml:space="preserve"> dnů ode dne odeslání objednávky objednatelem</w:t>
      </w:r>
      <w:r w:rsidR="00F60A0C" w:rsidRPr="001B4049">
        <w:t xml:space="preserve"> a o zahájení prací informovat kontaktní osobu </w:t>
      </w:r>
      <w:r>
        <w:rPr>
          <w:lang w:val="cs-CZ"/>
        </w:rPr>
        <w:t>objednatele</w:t>
      </w:r>
      <w:r w:rsidR="0075045D" w:rsidRPr="001B4049">
        <w:t>.</w:t>
      </w:r>
    </w:p>
    <w:p w14:paraId="09653CE1" w14:textId="77777777" w:rsidR="002718C0" w:rsidRPr="007C0FF2" w:rsidRDefault="002718C0" w:rsidP="00824199">
      <w:pPr>
        <w:pStyle w:val="Nadpis3"/>
      </w:pPr>
      <w:r w:rsidRPr="007C0FF2">
        <w:t xml:space="preserve">V případě objednávky v rozsahu do 50ti hodin realizuje </w:t>
      </w:r>
      <w:r w:rsidR="00952D3A">
        <w:rPr>
          <w:lang w:val="cs-CZ"/>
        </w:rPr>
        <w:t>poskytovatel</w:t>
      </w:r>
      <w:r w:rsidRPr="007C0FF2">
        <w:t xml:space="preserve"> úpravu </w:t>
      </w:r>
      <w:r w:rsidR="009407F0" w:rsidRPr="007C0FF2">
        <w:t xml:space="preserve">obvykle </w:t>
      </w:r>
      <w:r w:rsidRPr="007C0FF2">
        <w:t xml:space="preserve">do </w:t>
      </w:r>
      <w:r w:rsidR="009407F0" w:rsidRPr="007C0FF2">
        <w:t>60</w:t>
      </w:r>
      <w:r w:rsidRPr="007C0FF2">
        <w:t xml:space="preserve"> kalendářních dnů ode dne odeslání objednávky objednatelem.</w:t>
      </w:r>
    </w:p>
    <w:p w14:paraId="0BDD3472" w14:textId="77777777" w:rsidR="002718C0" w:rsidRPr="001B4049" w:rsidRDefault="002718C0" w:rsidP="00824199">
      <w:pPr>
        <w:pStyle w:val="Nadpis3"/>
      </w:pPr>
      <w:r w:rsidRPr="007C0FF2">
        <w:t xml:space="preserve">V případě objednávky v rozsahu </w:t>
      </w:r>
      <w:r w:rsidR="00F617AA" w:rsidRPr="007C0FF2">
        <w:t>nad 50</w:t>
      </w:r>
      <w:r w:rsidRPr="007C0FF2">
        <w:t xml:space="preserve"> hodin realizuje </w:t>
      </w:r>
      <w:r w:rsidR="00952D3A">
        <w:rPr>
          <w:lang w:val="cs-CZ"/>
        </w:rPr>
        <w:t>poskytovatel</w:t>
      </w:r>
      <w:r w:rsidRPr="007C0FF2">
        <w:t xml:space="preserve"> úpravu </w:t>
      </w:r>
      <w:r w:rsidR="009407F0" w:rsidRPr="007C0FF2">
        <w:t xml:space="preserve">obvykle </w:t>
      </w:r>
      <w:r w:rsidRPr="007C0FF2">
        <w:t xml:space="preserve">do </w:t>
      </w:r>
      <w:r w:rsidR="009407F0" w:rsidRPr="007C0FF2">
        <w:t>180</w:t>
      </w:r>
      <w:r w:rsidRPr="001B4049">
        <w:t xml:space="preserve"> kalendářních dnů ode dne odeslání objednávky objednatelem.</w:t>
      </w:r>
    </w:p>
    <w:p w14:paraId="4031AF70" w14:textId="77777777" w:rsidR="000A28FD" w:rsidRPr="001B4049" w:rsidRDefault="000A28FD" w:rsidP="000A28FD">
      <w:pPr>
        <w:pStyle w:val="Nadpis2"/>
        <w:rPr>
          <w:lang w:val="cs-CZ"/>
        </w:rPr>
      </w:pPr>
      <w:bookmarkStart w:id="56" w:name="_Toc41937387"/>
      <w:r w:rsidRPr="001B4049">
        <w:rPr>
          <w:lang w:val="cs-CZ"/>
        </w:rPr>
        <w:t>Společná ustanovení pro rozvoj</w:t>
      </w:r>
      <w:bookmarkEnd w:id="56"/>
    </w:p>
    <w:p w14:paraId="4D24341A" w14:textId="77777777" w:rsidR="0075045D" w:rsidRPr="001B4049" w:rsidRDefault="002718C0" w:rsidP="00824199">
      <w:pPr>
        <w:pStyle w:val="Nadpis3"/>
      </w:pPr>
      <w:r w:rsidRPr="001B4049">
        <w:t xml:space="preserve">Smluvní strany mohou písemně dohodnout i jiné termíny počátku plnění a realizace úprav rozvoje </w:t>
      </w:r>
      <w:r w:rsidR="00952D3A">
        <w:rPr>
          <w:lang w:val="cs-CZ"/>
        </w:rPr>
        <w:t>informačního systému a jeho funkcionalit</w:t>
      </w:r>
      <w:r w:rsidRPr="001B4049">
        <w:t>.</w:t>
      </w:r>
    </w:p>
    <w:p w14:paraId="00EFB02D" w14:textId="77777777" w:rsidR="002443CB" w:rsidRPr="002443CB" w:rsidRDefault="002718C0" w:rsidP="00824199">
      <w:pPr>
        <w:pStyle w:val="Nadpis3"/>
      </w:pPr>
      <w:r w:rsidRPr="001B4049">
        <w:t xml:space="preserve">Veškerá komunikace týkající se rozsahu předmětu rozvoje, rozsahu pracnosti v hodinách a změn termínů rozvoje (zahájení, skončení prací) bude realizována písemně (za písemnou formu se považuje i </w:t>
      </w:r>
      <w:r w:rsidR="00F56885">
        <w:rPr>
          <w:lang w:val="cs-CZ"/>
        </w:rPr>
        <w:t xml:space="preserve">potvrzený </w:t>
      </w:r>
      <w:r w:rsidRPr="001B4049">
        <w:t>email mezi kontaktními osobami dle této smlouvy).</w:t>
      </w:r>
      <w:r w:rsidR="00111534">
        <w:rPr>
          <w:lang w:val="cs-CZ"/>
        </w:rPr>
        <w:t xml:space="preserve"> Iniciace objednávky rozvoje musí být zanesena na HelpDesku poskytovatele, jedná se o rozhodný okamžik pro běh lhůt.</w:t>
      </w:r>
    </w:p>
    <w:p w14:paraId="064662F3" w14:textId="77777777" w:rsidR="000A28FD" w:rsidRPr="001B4049" w:rsidRDefault="002443CB" w:rsidP="00824199">
      <w:pPr>
        <w:pStyle w:val="Nadpis3"/>
      </w:pPr>
      <w:r>
        <w:rPr>
          <w:lang w:val="cs-CZ"/>
        </w:rPr>
        <w:t>Ke komunikaci mezi smluvními stranami v rámci rozvoje jsou oprávněny kontaktní osoby obou smluvních stran.</w:t>
      </w:r>
    </w:p>
    <w:p w14:paraId="554ECB62" w14:textId="77777777" w:rsidR="0055269F" w:rsidRDefault="000A28FD" w:rsidP="00824199">
      <w:pPr>
        <w:pStyle w:val="Nadpis3"/>
      </w:pPr>
      <w:r w:rsidRPr="001B4049">
        <w:t>Za jednu hodinu rozvoje je považována člověkohodina odborníka schopného</w:t>
      </w:r>
      <w:r w:rsidR="00016E88" w:rsidRPr="001B4049">
        <w:t xml:space="preserve"> samostatně</w:t>
      </w:r>
      <w:r w:rsidRPr="001B4049">
        <w:t xml:space="preserve"> analyzovat požadavek objednatele a fakticky provést úpravu.</w:t>
      </w:r>
    </w:p>
    <w:p w14:paraId="4ADD6266" w14:textId="77777777" w:rsidR="00273B3E" w:rsidRPr="00670595" w:rsidRDefault="0055269F" w:rsidP="00100F6B">
      <w:pPr>
        <w:pStyle w:val="Nadpis3"/>
        <w:keepNext/>
        <w:rPr>
          <w:highlight w:val="yellow"/>
        </w:rPr>
      </w:pPr>
      <w:r w:rsidRPr="00670595">
        <w:rPr>
          <w:highlight w:val="yellow"/>
          <w:lang w:val="cs-CZ"/>
        </w:rPr>
        <w:t>Licenci nově vyvinuté funkcionality v rámci provedení Rozvoje (Nové funkcionality) k IS DTM provozovanému ve společném prostředí kraji získává současně s jejím vyžádáním, vytvořením a úhradou kraj, který si ji objednal, a dále i všechny další kraje, které IS DTM ve společném prostředí provozují.</w:t>
      </w:r>
    </w:p>
    <w:tbl>
      <w:tblPr>
        <w:tblW w:w="0" w:type="auto"/>
        <w:tblLook w:val="04A0" w:firstRow="1" w:lastRow="0" w:firstColumn="1" w:lastColumn="0" w:noHBand="0" w:noVBand="1"/>
      </w:tblPr>
      <w:tblGrid>
        <w:gridCol w:w="4536"/>
        <w:gridCol w:w="4536"/>
      </w:tblGrid>
      <w:tr w:rsidR="00907634" w:rsidRPr="001B4049" w14:paraId="1F46B825" w14:textId="77777777" w:rsidTr="00907634">
        <w:trPr>
          <w:trHeight w:val="290"/>
        </w:trPr>
        <w:tc>
          <w:tcPr>
            <w:tcW w:w="4644" w:type="dxa"/>
            <w:shd w:val="clear" w:color="auto" w:fill="auto"/>
            <w:vAlign w:val="center"/>
          </w:tcPr>
          <w:p w14:paraId="2A14BDF2" w14:textId="77777777" w:rsidR="00907634" w:rsidRPr="001B4049" w:rsidRDefault="00907634" w:rsidP="00907634">
            <w:pPr>
              <w:keepNext/>
              <w:spacing w:before="120" w:after="0"/>
              <w:jc w:val="center"/>
            </w:pPr>
            <w:r w:rsidRPr="001B4049">
              <w:t>V </w:t>
            </w:r>
            <w:r w:rsidR="00C4128C">
              <w:t>=</w:t>
            </w:r>
            <w:r w:rsidR="00234604">
              <w:t xml:space="preserve">Doplní účastník zadávacího řízení </w:t>
            </w:r>
            <w:r w:rsidR="00C4128C">
              <w:t>=</w:t>
            </w:r>
            <w:r w:rsidRPr="001B4049">
              <w:t xml:space="preserve"> dne </w:t>
            </w:r>
            <w:r>
              <w:t>..................................</w:t>
            </w:r>
          </w:p>
        </w:tc>
        <w:tc>
          <w:tcPr>
            <w:tcW w:w="4644" w:type="dxa"/>
            <w:shd w:val="clear" w:color="auto" w:fill="auto"/>
            <w:vAlign w:val="center"/>
          </w:tcPr>
          <w:p w14:paraId="78C7AD0D" w14:textId="77777777" w:rsidR="00907634" w:rsidRPr="001B4049" w:rsidRDefault="00907634" w:rsidP="00907634">
            <w:pPr>
              <w:keepNext/>
              <w:spacing w:before="120" w:after="0"/>
              <w:jc w:val="center"/>
            </w:pPr>
            <w:r w:rsidRPr="001B4049">
              <w:t>V dne ………………</w:t>
            </w:r>
            <w:r>
              <w:t>.............</w:t>
            </w:r>
            <w:r w:rsidRPr="001B4049">
              <w:t>..</w:t>
            </w:r>
          </w:p>
        </w:tc>
      </w:tr>
      <w:tr w:rsidR="00907634" w:rsidRPr="001B4049" w14:paraId="79CB13BC" w14:textId="77777777" w:rsidTr="00E8040A">
        <w:trPr>
          <w:trHeight w:val="472"/>
        </w:trPr>
        <w:tc>
          <w:tcPr>
            <w:tcW w:w="4644" w:type="dxa"/>
            <w:shd w:val="clear" w:color="auto" w:fill="auto"/>
            <w:vAlign w:val="center"/>
          </w:tcPr>
          <w:p w14:paraId="771336FC" w14:textId="77777777" w:rsidR="00907634" w:rsidRPr="001B4049" w:rsidRDefault="00907634" w:rsidP="00E8040A">
            <w:pPr>
              <w:keepNext/>
              <w:spacing w:after="0" w:line="240" w:lineRule="auto"/>
              <w:jc w:val="center"/>
            </w:pPr>
            <w:r w:rsidRPr="001B4049">
              <w:t xml:space="preserve">Za </w:t>
            </w:r>
            <w:r w:rsidR="00347C64">
              <w:t>poskytovatele</w:t>
            </w:r>
          </w:p>
        </w:tc>
        <w:tc>
          <w:tcPr>
            <w:tcW w:w="4644" w:type="dxa"/>
            <w:shd w:val="clear" w:color="auto" w:fill="auto"/>
            <w:vAlign w:val="center"/>
          </w:tcPr>
          <w:p w14:paraId="37314FB1" w14:textId="77777777" w:rsidR="00907634" w:rsidRPr="001B4049" w:rsidRDefault="00907634" w:rsidP="00E8040A">
            <w:pPr>
              <w:keepNext/>
              <w:spacing w:after="0" w:line="240" w:lineRule="auto"/>
              <w:jc w:val="center"/>
            </w:pPr>
            <w:r w:rsidRPr="001B4049">
              <w:t>Za objednatele</w:t>
            </w:r>
          </w:p>
        </w:tc>
      </w:tr>
      <w:tr w:rsidR="00E8040A" w:rsidRPr="001B4049" w14:paraId="6F2CFCBD" w14:textId="77777777" w:rsidTr="00172529">
        <w:trPr>
          <w:trHeight w:val="1186"/>
        </w:trPr>
        <w:tc>
          <w:tcPr>
            <w:tcW w:w="4644" w:type="dxa"/>
            <w:shd w:val="clear" w:color="auto" w:fill="auto"/>
            <w:vAlign w:val="bottom"/>
          </w:tcPr>
          <w:p w14:paraId="7EC11CB6" w14:textId="77777777" w:rsidR="00E8040A" w:rsidRPr="001B4049" w:rsidRDefault="00E8040A" w:rsidP="00FB0A90">
            <w:pPr>
              <w:spacing w:after="0"/>
              <w:jc w:val="center"/>
            </w:pPr>
            <w:r w:rsidRPr="001B4049">
              <w:t>………………………………..</w:t>
            </w:r>
          </w:p>
        </w:tc>
        <w:tc>
          <w:tcPr>
            <w:tcW w:w="4644" w:type="dxa"/>
            <w:shd w:val="clear" w:color="auto" w:fill="auto"/>
            <w:vAlign w:val="bottom"/>
          </w:tcPr>
          <w:p w14:paraId="5177776A" w14:textId="77777777" w:rsidR="00E8040A" w:rsidRPr="001B4049" w:rsidRDefault="00E8040A" w:rsidP="00FB0A90">
            <w:pPr>
              <w:spacing w:after="0"/>
              <w:jc w:val="center"/>
            </w:pPr>
            <w:r w:rsidRPr="001B4049">
              <w:t>………………………………..</w:t>
            </w:r>
          </w:p>
        </w:tc>
      </w:tr>
      <w:tr w:rsidR="00210262" w:rsidRPr="001B4049" w14:paraId="24F873B5" w14:textId="77777777" w:rsidTr="00172529">
        <w:trPr>
          <w:trHeight w:val="791"/>
        </w:trPr>
        <w:tc>
          <w:tcPr>
            <w:tcW w:w="4644" w:type="dxa"/>
            <w:shd w:val="clear" w:color="auto" w:fill="auto"/>
          </w:tcPr>
          <w:p w14:paraId="2BE8D9B2" w14:textId="77777777" w:rsidR="00210262" w:rsidRPr="008B7959" w:rsidRDefault="00210262" w:rsidP="00210262">
            <w:pPr>
              <w:spacing w:after="0"/>
              <w:jc w:val="center"/>
              <w:rPr>
                <w:b/>
              </w:rPr>
            </w:pPr>
            <w:r w:rsidRPr="008B7959">
              <w:rPr>
                <w:b/>
              </w:rPr>
              <w:t>=DOPLNÍ ÚČASTNÍK ZADÁVACÍHO ŘÍZENÍ =</w:t>
            </w:r>
          </w:p>
          <w:p w14:paraId="1EF43F08" w14:textId="77777777" w:rsidR="00210262" w:rsidRPr="001B4049" w:rsidRDefault="00210262" w:rsidP="00210262">
            <w:pPr>
              <w:spacing w:after="0"/>
              <w:jc w:val="center"/>
            </w:pPr>
            <w:r>
              <w:t>=DOPLNÍ ÚČASTNÍK ZADÁVACÍHO ŘÍZENÍ =</w:t>
            </w:r>
          </w:p>
        </w:tc>
        <w:tc>
          <w:tcPr>
            <w:tcW w:w="4644" w:type="dxa"/>
            <w:shd w:val="clear" w:color="auto" w:fill="auto"/>
          </w:tcPr>
          <w:p w14:paraId="1B22E6AE" w14:textId="77777777" w:rsidR="006C42E8" w:rsidRPr="00FB6070" w:rsidRDefault="006C42E8" w:rsidP="00FD49CC">
            <w:pPr>
              <w:spacing w:after="0"/>
              <w:jc w:val="center"/>
            </w:pPr>
          </w:p>
        </w:tc>
      </w:tr>
    </w:tbl>
    <w:p w14:paraId="6A7BC011" w14:textId="77777777" w:rsidR="00E8040A" w:rsidRDefault="00E8040A" w:rsidP="00E8040A">
      <w:pPr>
        <w:sectPr w:rsidR="00E8040A" w:rsidSect="009E621A">
          <w:headerReference w:type="default" r:id="rId16"/>
          <w:pgSz w:w="11906" w:h="16838"/>
          <w:pgMar w:top="1417" w:right="1417" w:bottom="1417" w:left="1417" w:header="708" w:footer="708" w:gutter="0"/>
          <w:pgNumType w:start="1"/>
          <w:cols w:space="708"/>
          <w:docGrid w:linePitch="360"/>
        </w:sectPr>
      </w:pPr>
    </w:p>
    <w:p w14:paraId="288439CC" w14:textId="77777777" w:rsidR="005768F2" w:rsidRPr="001B4049" w:rsidRDefault="006E4C2C" w:rsidP="006E4C2C">
      <w:pPr>
        <w:ind w:firstLine="709"/>
        <w:jc w:val="center"/>
        <w:rPr>
          <w:rFonts w:cs="Calibri"/>
          <w:b/>
          <w:sz w:val="36"/>
          <w:szCs w:val="36"/>
        </w:rPr>
      </w:pPr>
      <w:r w:rsidRPr="001B4049">
        <w:rPr>
          <w:rFonts w:cs="Calibri"/>
          <w:b/>
          <w:sz w:val="36"/>
          <w:szCs w:val="36"/>
        </w:rPr>
        <w:lastRenderedPageBreak/>
        <w:t xml:space="preserve">Příloha č. </w:t>
      </w:r>
      <w:r w:rsidR="00E063B8">
        <w:rPr>
          <w:rFonts w:cs="Calibri"/>
          <w:b/>
          <w:sz w:val="36"/>
          <w:szCs w:val="36"/>
        </w:rPr>
        <w:t>2</w:t>
      </w:r>
      <w:r w:rsidRPr="001B4049">
        <w:rPr>
          <w:rFonts w:cs="Calibri"/>
          <w:b/>
          <w:sz w:val="36"/>
          <w:szCs w:val="36"/>
        </w:rPr>
        <w:t xml:space="preserve"> – </w:t>
      </w:r>
      <w:r w:rsidR="004D1770">
        <w:rPr>
          <w:rFonts w:cs="Calibri"/>
          <w:b/>
          <w:sz w:val="36"/>
          <w:szCs w:val="36"/>
        </w:rPr>
        <w:t>E</w:t>
      </w:r>
      <w:r w:rsidRPr="001B4049">
        <w:rPr>
          <w:rFonts w:cs="Calibri"/>
          <w:b/>
          <w:sz w:val="36"/>
          <w:szCs w:val="36"/>
        </w:rPr>
        <w:t>vidence technické podpory k provedenému rozvoji – nové funkcionality</w:t>
      </w:r>
    </w:p>
    <w:p w14:paraId="73AA16FB" w14:textId="77777777" w:rsidR="00552A40" w:rsidRPr="001B4049" w:rsidRDefault="00552A40" w:rsidP="006E4C2C">
      <w:pPr>
        <w:ind w:firstLine="709"/>
        <w:jc w:val="center"/>
        <w:rPr>
          <w:rFonts w:cs="Calibri"/>
          <w:b/>
          <w:sz w:val="36"/>
          <w:szCs w:val="36"/>
        </w:rPr>
      </w:pPr>
      <w:r w:rsidRPr="001B4049">
        <w:t>Tento evidenční list, vyplněný a podepsaný oběma smluvními stranami, se stává nedílnou součástí smluvního ujednání.</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4800"/>
        <w:gridCol w:w="1876"/>
        <w:gridCol w:w="1789"/>
        <w:gridCol w:w="1651"/>
        <w:gridCol w:w="1844"/>
        <w:gridCol w:w="1761"/>
      </w:tblGrid>
      <w:tr w:rsidR="009F3096" w:rsidRPr="001B4049" w14:paraId="6C22E24A" w14:textId="77777777" w:rsidTr="008D2D27">
        <w:trPr>
          <w:trHeight w:val="1314"/>
        </w:trPr>
        <w:tc>
          <w:tcPr>
            <w:tcW w:w="1560" w:type="dxa"/>
            <w:shd w:val="clear" w:color="auto" w:fill="auto"/>
            <w:vAlign w:val="center"/>
          </w:tcPr>
          <w:p w14:paraId="5F408D26" w14:textId="77777777" w:rsidR="009F3096" w:rsidRPr="001B4049" w:rsidRDefault="009F3096" w:rsidP="00595314">
            <w:pPr>
              <w:spacing w:after="0" w:line="240" w:lineRule="auto"/>
              <w:jc w:val="center"/>
            </w:pPr>
            <w:r w:rsidRPr="001B4049">
              <w:t>Počátek poskytování služby (</w:t>
            </w:r>
            <w:r w:rsidR="00595314">
              <w:t>měsíc</w:t>
            </w:r>
            <w:r w:rsidRPr="001B4049">
              <w:t>/rok)</w:t>
            </w:r>
          </w:p>
        </w:tc>
        <w:tc>
          <w:tcPr>
            <w:tcW w:w="4804" w:type="dxa"/>
            <w:shd w:val="clear" w:color="auto" w:fill="auto"/>
            <w:vAlign w:val="center"/>
          </w:tcPr>
          <w:p w14:paraId="4A73CF49" w14:textId="77777777" w:rsidR="009F3096" w:rsidRPr="001B4049" w:rsidRDefault="009F3096" w:rsidP="00C92270">
            <w:pPr>
              <w:jc w:val="center"/>
            </w:pPr>
            <w:r w:rsidRPr="001B4049">
              <w:t>Předmět provedeného rozvoje – nové funkcionality</w:t>
            </w:r>
          </w:p>
        </w:tc>
        <w:tc>
          <w:tcPr>
            <w:tcW w:w="1876" w:type="dxa"/>
            <w:shd w:val="clear" w:color="auto" w:fill="auto"/>
            <w:vAlign w:val="center"/>
          </w:tcPr>
          <w:p w14:paraId="57E3ED3F" w14:textId="77777777" w:rsidR="009F3096" w:rsidRPr="001B4049" w:rsidRDefault="009F3096" w:rsidP="00C92270">
            <w:pPr>
              <w:jc w:val="center"/>
            </w:pPr>
            <w:r w:rsidRPr="001B4049">
              <w:t>Cena rozvoje – nové funkcionality v Kč bez DPH</w:t>
            </w:r>
          </w:p>
        </w:tc>
        <w:tc>
          <w:tcPr>
            <w:tcW w:w="1789" w:type="dxa"/>
            <w:shd w:val="clear" w:color="auto" w:fill="auto"/>
            <w:vAlign w:val="center"/>
          </w:tcPr>
          <w:p w14:paraId="5E117FE6" w14:textId="77777777" w:rsidR="009F3096" w:rsidRPr="001B4049" w:rsidRDefault="009F3096" w:rsidP="008E7507">
            <w:pPr>
              <w:jc w:val="center"/>
            </w:pPr>
            <w:r w:rsidRPr="001B4049">
              <w:t>Cena technické podpory ročně (cena rozvoje nové funkcionality v Kč bez DPH x 0,15)</w:t>
            </w:r>
          </w:p>
        </w:tc>
        <w:tc>
          <w:tcPr>
            <w:tcW w:w="1651" w:type="dxa"/>
            <w:shd w:val="clear" w:color="auto" w:fill="auto"/>
            <w:vAlign w:val="center"/>
          </w:tcPr>
          <w:p w14:paraId="6064779D" w14:textId="77777777" w:rsidR="009F3096" w:rsidRPr="001B4049" w:rsidRDefault="009F3096" w:rsidP="00595314">
            <w:pPr>
              <w:jc w:val="center"/>
            </w:pPr>
            <w:r w:rsidRPr="001B4049">
              <w:t xml:space="preserve">Cena technické podpory za </w:t>
            </w:r>
            <w:r w:rsidR="00B34D09">
              <w:t>čtvrtletí</w:t>
            </w:r>
            <w:r w:rsidR="00595314">
              <w:t xml:space="preserve"> v</w:t>
            </w:r>
            <w:r w:rsidR="00595314" w:rsidRPr="001B4049">
              <w:t xml:space="preserve"> </w:t>
            </w:r>
            <w:r w:rsidRPr="001B4049">
              <w:t>ro</w:t>
            </w:r>
            <w:r w:rsidR="00595314">
              <w:t>ce</w:t>
            </w:r>
            <w:r w:rsidRPr="001B4049">
              <w:t xml:space="preserve"> v Kč bez DPH</w:t>
            </w:r>
          </w:p>
        </w:tc>
        <w:tc>
          <w:tcPr>
            <w:tcW w:w="1844" w:type="dxa"/>
            <w:shd w:val="clear" w:color="auto" w:fill="auto"/>
            <w:vAlign w:val="center"/>
          </w:tcPr>
          <w:p w14:paraId="094DB2CE" w14:textId="77777777" w:rsidR="009F3096" w:rsidRPr="001B4049" w:rsidRDefault="009F3096" w:rsidP="00C92270">
            <w:pPr>
              <w:jc w:val="center"/>
            </w:pPr>
            <w:r w:rsidRPr="001B4049">
              <w:t>Podpis oprávněné osoby objednatele</w:t>
            </w:r>
          </w:p>
        </w:tc>
        <w:tc>
          <w:tcPr>
            <w:tcW w:w="1761" w:type="dxa"/>
            <w:shd w:val="clear" w:color="auto" w:fill="auto"/>
            <w:vAlign w:val="center"/>
          </w:tcPr>
          <w:p w14:paraId="04D14A7A" w14:textId="77777777" w:rsidR="009F3096" w:rsidRPr="001B4049" w:rsidRDefault="009F3096" w:rsidP="00C92270">
            <w:pPr>
              <w:jc w:val="center"/>
            </w:pPr>
            <w:r w:rsidRPr="001B4049">
              <w:t xml:space="preserve">Podpis oprávněné osoby </w:t>
            </w:r>
            <w:r w:rsidR="00350844">
              <w:t>poskytovatele</w:t>
            </w:r>
          </w:p>
        </w:tc>
      </w:tr>
      <w:tr w:rsidR="009F3096" w:rsidRPr="001B4049" w14:paraId="56F7BDE6" w14:textId="77777777" w:rsidTr="008D2D27">
        <w:trPr>
          <w:trHeight w:val="893"/>
        </w:trPr>
        <w:tc>
          <w:tcPr>
            <w:tcW w:w="1560" w:type="dxa"/>
            <w:shd w:val="clear" w:color="auto" w:fill="auto"/>
            <w:vAlign w:val="center"/>
          </w:tcPr>
          <w:p w14:paraId="11502506" w14:textId="77777777" w:rsidR="009F3096" w:rsidRPr="001B4049" w:rsidRDefault="009F3096" w:rsidP="00C92270">
            <w:pPr>
              <w:spacing w:after="0" w:line="240" w:lineRule="auto"/>
              <w:jc w:val="center"/>
            </w:pPr>
            <w:r w:rsidRPr="001B4049">
              <w:t>…/20…</w:t>
            </w:r>
          </w:p>
        </w:tc>
        <w:tc>
          <w:tcPr>
            <w:tcW w:w="4804" w:type="dxa"/>
            <w:shd w:val="clear" w:color="auto" w:fill="auto"/>
            <w:vAlign w:val="center"/>
          </w:tcPr>
          <w:p w14:paraId="4AA91FA3" w14:textId="77777777" w:rsidR="009F3096" w:rsidRPr="001B4049" w:rsidRDefault="009F3096" w:rsidP="00C92270">
            <w:pPr>
              <w:jc w:val="left"/>
            </w:pPr>
          </w:p>
        </w:tc>
        <w:tc>
          <w:tcPr>
            <w:tcW w:w="1876" w:type="dxa"/>
            <w:shd w:val="clear" w:color="auto" w:fill="auto"/>
            <w:vAlign w:val="center"/>
          </w:tcPr>
          <w:p w14:paraId="552F7C7E" w14:textId="77777777" w:rsidR="009F3096" w:rsidRPr="001B4049" w:rsidRDefault="009F3096" w:rsidP="00C92270">
            <w:pPr>
              <w:jc w:val="center"/>
            </w:pPr>
          </w:p>
        </w:tc>
        <w:tc>
          <w:tcPr>
            <w:tcW w:w="1789" w:type="dxa"/>
            <w:shd w:val="clear" w:color="auto" w:fill="auto"/>
            <w:vAlign w:val="center"/>
          </w:tcPr>
          <w:p w14:paraId="19C7C42B" w14:textId="77777777" w:rsidR="009F3096" w:rsidRPr="001B4049" w:rsidRDefault="009F3096" w:rsidP="00C92270">
            <w:pPr>
              <w:jc w:val="center"/>
            </w:pPr>
          </w:p>
        </w:tc>
        <w:tc>
          <w:tcPr>
            <w:tcW w:w="1651" w:type="dxa"/>
            <w:shd w:val="clear" w:color="auto" w:fill="auto"/>
            <w:vAlign w:val="center"/>
          </w:tcPr>
          <w:p w14:paraId="1FBD69A9" w14:textId="77777777" w:rsidR="009F3096" w:rsidRPr="001B4049" w:rsidRDefault="009F3096" w:rsidP="00C92270">
            <w:pPr>
              <w:jc w:val="center"/>
            </w:pPr>
          </w:p>
        </w:tc>
        <w:tc>
          <w:tcPr>
            <w:tcW w:w="1844" w:type="dxa"/>
            <w:shd w:val="clear" w:color="auto" w:fill="auto"/>
            <w:vAlign w:val="bottom"/>
          </w:tcPr>
          <w:p w14:paraId="408B292C" w14:textId="77777777" w:rsidR="009F3096" w:rsidRPr="001B4049" w:rsidRDefault="009F3096" w:rsidP="00C92270">
            <w:pPr>
              <w:spacing w:after="0" w:line="240" w:lineRule="auto"/>
              <w:jc w:val="center"/>
            </w:pPr>
            <w:r w:rsidRPr="001B4049">
              <w:t>…………………….</w:t>
            </w:r>
          </w:p>
        </w:tc>
        <w:tc>
          <w:tcPr>
            <w:tcW w:w="1761" w:type="dxa"/>
            <w:shd w:val="clear" w:color="auto" w:fill="auto"/>
            <w:vAlign w:val="bottom"/>
          </w:tcPr>
          <w:p w14:paraId="35B76057" w14:textId="77777777" w:rsidR="009F3096" w:rsidRPr="001B4049" w:rsidRDefault="009F3096" w:rsidP="00C92270">
            <w:pPr>
              <w:spacing w:after="0" w:line="240" w:lineRule="auto"/>
              <w:jc w:val="center"/>
            </w:pPr>
            <w:r w:rsidRPr="001B4049">
              <w:t>…………………….</w:t>
            </w:r>
          </w:p>
        </w:tc>
      </w:tr>
      <w:tr w:rsidR="009F3096" w:rsidRPr="001B4049" w14:paraId="2AF2B4FD" w14:textId="77777777" w:rsidTr="008D2D27">
        <w:trPr>
          <w:trHeight w:val="867"/>
        </w:trPr>
        <w:tc>
          <w:tcPr>
            <w:tcW w:w="1560" w:type="dxa"/>
            <w:shd w:val="clear" w:color="auto" w:fill="auto"/>
            <w:vAlign w:val="center"/>
          </w:tcPr>
          <w:p w14:paraId="793D07A7" w14:textId="77777777" w:rsidR="009F3096" w:rsidRPr="001B4049" w:rsidRDefault="009F3096" w:rsidP="00C92270">
            <w:pPr>
              <w:spacing w:after="0" w:line="240" w:lineRule="auto"/>
              <w:jc w:val="center"/>
            </w:pPr>
            <w:r w:rsidRPr="001B4049">
              <w:t>…/20…</w:t>
            </w:r>
          </w:p>
        </w:tc>
        <w:tc>
          <w:tcPr>
            <w:tcW w:w="4804" w:type="dxa"/>
            <w:shd w:val="clear" w:color="auto" w:fill="auto"/>
            <w:vAlign w:val="center"/>
          </w:tcPr>
          <w:p w14:paraId="355B8F79" w14:textId="77777777" w:rsidR="009F3096" w:rsidRPr="001B4049" w:rsidRDefault="009F3096" w:rsidP="00C92270">
            <w:pPr>
              <w:jc w:val="left"/>
            </w:pPr>
          </w:p>
        </w:tc>
        <w:tc>
          <w:tcPr>
            <w:tcW w:w="1876" w:type="dxa"/>
            <w:shd w:val="clear" w:color="auto" w:fill="auto"/>
            <w:vAlign w:val="center"/>
          </w:tcPr>
          <w:p w14:paraId="149BEDE6" w14:textId="77777777" w:rsidR="009F3096" w:rsidRPr="001B4049" w:rsidRDefault="009F3096" w:rsidP="00C92270">
            <w:pPr>
              <w:jc w:val="center"/>
            </w:pPr>
          </w:p>
        </w:tc>
        <w:tc>
          <w:tcPr>
            <w:tcW w:w="1789" w:type="dxa"/>
            <w:shd w:val="clear" w:color="auto" w:fill="auto"/>
            <w:vAlign w:val="center"/>
          </w:tcPr>
          <w:p w14:paraId="3D025B55" w14:textId="77777777" w:rsidR="009F3096" w:rsidRPr="001B4049" w:rsidRDefault="009F3096" w:rsidP="00C92270">
            <w:pPr>
              <w:jc w:val="center"/>
            </w:pPr>
          </w:p>
        </w:tc>
        <w:tc>
          <w:tcPr>
            <w:tcW w:w="1651" w:type="dxa"/>
            <w:shd w:val="clear" w:color="auto" w:fill="auto"/>
            <w:vAlign w:val="center"/>
          </w:tcPr>
          <w:p w14:paraId="1E76B05C" w14:textId="77777777" w:rsidR="009F3096" w:rsidRPr="001B4049" w:rsidRDefault="009F3096" w:rsidP="00C92270">
            <w:pPr>
              <w:jc w:val="center"/>
            </w:pPr>
          </w:p>
        </w:tc>
        <w:tc>
          <w:tcPr>
            <w:tcW w:w="1844" w:type="dxa"/>
            <w:shd w:val="clear" w:color="auto" w:fill="auto"/>
            <w:vAlign w:val="bottom"/>
          </w:tcPr>
          <w:p w14:paraId="4A588327" w14:textId="77777777" w:rsidR="009F3096" w:rsidRPr="001B4049" w:rsidRDefault="009F3096" w:rsidP="00C92270">
            <w:pPr>
              <w:spacing w:after="0" w:line="240" w:lineRule="auto"/>
              <w:jc w:val="center"/>
            </w:pPr>
            <w:r w:rsidRPr="001B4049">
              <w:t>…………………….</w:t>
            </w:r>
          </w:p>
        </w:tc>
        <w:tc>
          <w:tcPr>
            <w:tcW w:w="1761" w:type="dxa"/>
            <w:shd w:val="clear" w:color="auto" w:fill="auto"/>
            <w:vAlign w:val="bottom"/>
          </w:tcPr>
          <w:p w14:paraId="40AC3ED1" w14:textId="77777777" w:rsidR="009F3096" w:rsidRPr="001B4049" w:rsidRDefault="009F3096" w:rsidP="00C92270">
            <w:pPr>
              <w:spacing w:after="0" w:line="240" w:lineRule="auto"/>
              <w:jc w:val="center"/>
            </w:pPr>
            <w:r w:rsidRPr="001B4049">
              <w:t>…………………….</w:t>
            </w:r>
          </w:p>
        </w:tc>
      </w:tr>
      <w:tr w:rsidR="009F3096" w:rsidRPr="001B4049" w14:paraId="45AEF3E3" w14:textId="77777777" w:rsidTr="008D2D27">
        <w:trPr>
          <w:trHeight w:val="893"/>
        </w:trPr>
        <w:tc>
          <w:tcPr>
            <w:tcW w:w="1560" w:type="dxa"/>
            <w:shd w:val="clear" w:color="auto" w:fill="auto"/>
            <w:vAlign w:val="center"/>
          </w:tcPr>
          <w:p w14:paraId="3C161851" w14:textId="77777777" w:rsidR="009F3096" w:rsidRPr="001B4049" w:rsidRDefault="009F3096" w:rsidP="00C92270">
            <w:pPr>
              <w:spacing w:after="0" w:line="240" w:lineRule="auto"/>
              <w:jc w:val="center"/>
            </w:pPr>
            <w:r w:rsidRPr="001B4049">
              <w:t>…/20…</w:t>
            </w:r>
          </w:p>
        </w:tc>
        <w:tc>
          <w:tcPr>
            <w:tcW w:w="4804" w:type="dxa"/>
            <w:shd w:val="clear" w:color="auto" w:fill="auto"/>
            <w:vAlign w:val="center"/>
          </w:tcPr>
          <w:p w14:paraId="36AF9D10" w14:textId="77777777" w:rsidR="009F3096" w:rsidRPr="001B4049" w:rsidRDefault="009F3096" w:rsidP="00C92270">
            <w:pPr>
              <w:jc w:val="left"/>
            </w:pPr>
          </w:p>
        </w:tc>
        <w:tc>
          <w:tcPr>
            <w:tcW w:w="1876" w:type="dxa"/>
            <w:shd w:val="clear" w:color="auto" w:fill="auto"/>
            <w:vAlign w:val="center"/>
          </w:tcPr>
          <w:p w14:paraId="0A294D27" w14:textId="77777777" w:rsidR="009F3096" w:rsidRPr="001B4049" w:rsidRDefault="009F3096" w:rsidP="00C92270">
            <w:pPr>
              <w:jc w:val="center"/>
            </w:pPr>
          </w:p>
        </w:tc>
        <w:tc>
          <w:tcPr>
            <w:tcW w:w="1789" w:type="dxa"/>
            <w:shd w:val="clear" w:color="auto" w:fill="auto"/>
            <w:vAlign w:val="center"/>
          </w:tcPr>
          <w:p w14:paraId="6D817894" w14:textId="77777777" w:rsidR="009F3096" w:rsidRPr="001B4049" w:rsidRDefault="009F3096" w:rsidP="00C92270">
            <w:pPr>
              <w:jc w:val="center"/>
            </w:pPr>
          </w:p>
        </w:tc>
        <w:tc>
          <w:tcPr>
            <w:tcW w:w="1651" w:type="dxa"/>
            <w:shd w:val="clear" w:color="auto" w:fill="auto"/>
            <w:vAlign w:val="center"/>
          </w:tcPr>
          <w:p w14:paraId="1AFBB470" w14:textId="77777777" w:rsidR="009F3096" w:rsidRPr="001B4049" w:rsidRDefault="009F3096" w:rsidP="00C92270">
            <w:pPr>
              <w:jc w:val="center"/>
            </w:pPr>
          </w:p>
        </w:tc>
        <w:tc>
          <w:tcPr>
            <w:tcW w:w="1844" w:type="dxa"/>
            <w:shd w:val="clear" w:color="auto" w:fill="auto"/>
            <w:vAlign w:val="bottom"/>
          </w:tcPr>
          <w:p w14:paraId="4545EB1A" w14:textId="77777777" w:rsidR="009F3096" w:rsidRPr="001B4049" w:rsidRDefault="009F3096" w:rsidP="00C92270">
            <w:pPr>
              <w:spacing w:after="0" w:line="240" w:lineRule="auto"/>
              <w:jc w:val="center"/>
            </w:pPr>
            <w:r w:rsidRPr="001B4049">
              <w:t>…………………….</w:t>
            </w:r>
          </w:p>
        </w:tc>
        <w:tc>
          <w:tcPr>
            <w:tcW w:w="1761" w:type="dxa"/>
            <w:shd w:val="clear" w:color="auto" w:fill="auto"/>
            <w:vAlign w:val="bottom"/>
          </w:tcPr>
          <w:p w14:paraId="26592A0D" w14:textId="77777777" w:rsidR="009F3096" w:rsidRPr="001B4049" w:rsidRDefault="009F3096" w:rsidP="00C92270">
            <w:pPr>
              <w:spacing w:after="0" w:line="240" w:lineRule="auto"/>
              <w:jc w:val="center"/>
            </w:pPr>
            <w:r w:rsidRPr="001B4049">
              <w:t>…………………….</w:t>
            </w:r>
          </w:p>
        </w:tc>
      </w:tr>
      <w:tr w:rsidR="009F3096" w:rsidRPr="001B4049" w14:paraId="144CDCF6" w14:textId="77777777" w:rsidTr="00552A40">
        <w:trPr>
          <w:trHeight w:val="867"/>
        </w:trPr>
        <w:tc>
          <w:tcPr>
            <w:tcW w:w="1560" w:type="dxa"/>
            <w:shd w:val="clear" w:color="auto" w:fill="auto"/>
            <w:vAlign w:val="center"/>
          </w:tcPr>
          <w:p w14:paraId="63CF2A06" w14:textId="77777777" w:rsidR="009F3096" w:rsidRPr="001B4049" w:rsidRDefault="009F3096" w:rsidP="00C92270">
            <w:pPr>
              <w:spacing w:after="0" w:line="240" w:lineRule="auto"/>
              <w:jc w:val="center"/>
            </w:pPr>
            <w:r w:rsidRPr="001B4049">
              <w:t>…/20…</w:t>
            </w:r>
          </w:p>
        </w:tc>
        <w:tc>
          <w:tcPr>
            <w:tcW w:w="4804" w:type="dxa"/>
            <w:shd w:val="clear" w:color="auto" w:fill="auto"/>
            <w:vAlign w:val="center"/>
          </w:tcPr>
          <w:p w14:paraId="1D8C0ADD" w14:textId="77777777" w:rsidR="009F3096" w:rsidRPr="001B4049" w:rsidRDefault="009F3096" w:rsidP="00C92270">
            <w:pPr>
              <w:jc w:val="left"/>
            </w:pPr>
          </w:p>
        </w:tc>
        <w:tc>
          <w:tcPr>
            <w:tcW w:w="1876" w:type="dxa"/>
            <w:shd w:val="clear" w:color="auto" w:fill="auto"/>
            <w:vAlign w:val="center"/>
          </w:tcPr>
          <w:p w14:paraId="20897C3B" w14:textId="77777777" w:rsidR="009F3096" w:rsidRPr="001B4049" w:rsidRDefault="009F3096" w:rsidP="00C92270">
            <w:pPr>
              <w:jc w:val="center"/>
            </w:pPr>
          </w:p>
        </w:tc>
        <w:tc>
          <w:tcPr>
            <w:tcW w:w="1789" w:type="dxa"/>
            <w:shd w:val="clear" w:color="auto" w:fill="auto"/>
            <w:vAlign w:val="center"/>
          </w:tcPr>
          <w:p w14:paraId="556FA2E6" w14:textId="77777777" w:rsidR="009F3096" w:rsidRPr="001B4049" w:rsidRDefault="009F3096" w:rsidP="00C92270">
            <w:pPr>
              <w:jc w:val="center"/>
            </w:pPr>
          </w:p>
        </w:tc>
        <w:tc>
          <w:tcPr>
            <w:tcW w:w="1651" w:type="dxa"/>
            <w:shd w:val="clear" w:color="auto" w:fill="auto"/>
            <w:vAlign w:val="center"/>
          </w:tcPr>
          <w:p w14:paraId="36C925A0" w14:textId="77777777" w:rsidR="009F3096" w:rsidRPr="001B4049" w:rsidRDefault="009F3096" w:rsidP="00C92270">
            <w:pPr>
              <w:jc w:val="center"/>
            </w:pPr>
          </w:p>
        </w:tc>
        <w:tc>
          <w:tcPr>
            <w:tcW w:w="1844" w:type="dxa"/>
            <w:shd w:val="clear" w:color="auto" w:fill="auto"/>
            <w:vAlign w:val="bottom"/>
          </w:tcPr>
          <w:p w14:paraId="5DB53D52" w14:textId="77777777" w:rsidR="009F3096" w:rsidRPr="001B4049" w:rsidRDefault="009F3096" w:rsidP="00552A40">
            <w:pPr>
              <w:spacing w:after="0" w:line="240" w:lineRule="auto"/>
              <w:jc w:val="center"/>
            </w:pPr>
            <w:r w:rsidRPr="001B4049">
              <w:t>…………………….</w:t>
            </w:r>
          </w:p>
        </w:tc>
        <w:tc>
          <w:tcPr>
            <w:tcW w:w="1761" w:type="dxa"/>
            <w:shd w:val="clear" w:color="auto" w:fill="auto"/>
            <w:vAlign w:val="bottom"/>
          </w:tcPr>
          <w:p w14:paraId="0CFE5699" w14:textId="77777777" w:rsidR="009F3096" w:rsidRPr="001B4049" w:rsidRDefault="009F3096" w:rsidP="00C92270">
            <w:pPr>
              <w:spacing w:after="0" w:line="240" w:lineRule="auto"/>
              <w:jc w:val="center"/>
            </w:pPr>
            <w:r w:rsidRPr="001B4049">
              <w:t>…………………….</w:t>
            </w:r>
          </w:p>
        </w:tc>
      </w:tr>
      <w:tr w:rsidR="009F3096" w:rsidRPr="001B4049" w14:paraId="44F1E2CC" w14:textId="77777777" w:rsidTr="008D2D27">
        <w:trPr>
          <w:trHeight w:val="893"/>
        </w:trPr>
        <w:tc>
          <w:tcPr>
            <w:tcW w:w="1560" w:type="dxa"/>
            <w:shd w:val="clear" w:color="auto" w:fill="auto"/>
            <w:vAlign w:val="center"/>
          </w:tcPr>
          <w:p w14:paraId="63C597BE" w14:textId="77777777" w:rsidR="009F3096" w:rsidRPr="001B4049" w:rsidRDefault="009F3096" w:rsidP="00C92270">
            <w:pPr>
              <w:spacing w:after="0" w:line="240" w:lineRule="auto"/>
              <w:jc w:val="center"/>
            </w:pPr>
            <w:r w:rsidRPr="001B4049">
              <w:t>…/20…</w:t>
            </w:r>
          </w:p>
        </w:tc>
        <w:tc>
          <w:tcPr>
            <w:tcW w:w="4804" w:type="dxa"/>
            <w:shd w:val="clear" w:color="auto" w:fill="auto"/>
            <w:vAlign w:val="center"/>
          </w:tcPr>
          <w:p w14:paraId="2E5B2DB7" w14:textId="77777777" w:rsidR="009F3096" w:rsidRPr="001B4049" w:rsidRDefault="009F3096" w:rsidP="00C92270">
            <w:pPr>
              <w:jc w:val="left"/>
            </w:pPr>
          </w:p>
        </w:tc>
        <w:tc>
          <w:tcPr>
            <w:tcW w:w="1876" w:type="dxa"/>
            <w:shd w:val="clear" w:color="auto" w:fill="auto"/>
            <w:vAlign w:val="center"/>
          </w:tcPr>
          <w:p w14:paraId="7AF58936" w14:textId="77777777" w:rsidR="009F3096" w:rsidRPr="001B4049" w:rsidRDefault="009F3096" w:rsidP="00C92270">
            <w:pPr>
              <w:jc w:val="center"/>
            </w:pPr>
          </w:p>
        </w:tc>
        <w:tc>
          <w:tcPr>
            <w:tcW w:w="1789" w:type="dxa"/>
            <w:shd w:val="clear" w:color="auto" w:fill="auto"/>
            <w:vAlign w:val="center"/>
          </w:tcPr>
          <w:p w14:paraId="389DE49D" w14:textId="77777777" w:rsidR="009F3096" w:rsidRPr="001B4049" w:rsidRDefault="009F3096" w:rsidP="00C92270">
            <w:pPr>
              <w:jc w:val="center"/>
            </w:pPr>
          </w:p>
        </w:tc>
        <w:tc>
          <w:tcPr>
            <w:tcW w:w="1651" w:type="dxa"/>
            <w:shd w:val="clear" w:color="auto" w:fill="auto"/>
            <w:vAlign w:val="center"/>
          </w:tcPr>
          <w:p w14:paraId="1C582897" w14:textId="77777777" w:rsidR="009F3096" w:rsidRPr="001B4049" w:rsidRDefault="009F3096" w:rsidP="00C92270">
            <w:pPr>
              <w:jc w:val="center"/>
            </w:pPr>
          </w:p>
        </w:tc>
        <w:tc>
          <w:tcPr>
            <w:tcW w:w="1844" w:type="dxa"/>
            <w:shd w:val="clear" w:color="auto" w:fill="auto"/>
            <w:vAlign w:val="bottom"/>
          </w:tcPr>
          <w:p w14:paraId="7D19DC41" w14:textId="77777777" w:rsidR="009F3096" w:rsidRPr="001B4049" w:rsidRDefault="009F3096" w:rsidP="00C92270">
            <w:pPr>
              <w:spacing w:after="0" w:line="240" w:lineRule="auto"/>
              <w:jc w:val="center"/>
            </w:pPr>
            <w:r w:rsidRPr="001B4049">
              <w:t>…………………….</w:t>
            </w:r>
          </w:p>
        </w:tc>
        <w:tc>
          <w:tcPr>
            <w:tcW w:w="1761" w:type="dxa"/>
            <w:shd w:val="clear" w:color="auto" w:fill="auto"/>
            <w:vAlign w:val="bottom"/>
          </w:tcPr>
          <w:p w14:paraId="64239AAE" w14:textId="77777777" w:rsidR="009F3096" w:rsidRPr="001B4049" w:rsidRDefault="009F3096" w:rsidP="00C92270">
            <w:pPr>
              <w:spacing w:after="0" w:line="240" w:lineRule="auto"/>
              <w:jc w:val="center"/>
            </w:pPr>
            <w:r w:rsidRPr="001B4049">
              <w:t>…………………….</w:t>
            </w:r>
          </w:p>
        </w:tc>
      </w:tr>
      <w:tr w:rsidR="00552A40" w:rsidRPr="001B4049" w14:paraId="5CE4115C" w14:textId="77777777" w:rsidTr="00552A40">
        <w:trPr>
          <w:trHeight w:val="893"/>
        </w:trPr>
        <w:tc>
          <w:tcPr>
            <w:tcW w:w="6364" w:type="dxa"/>
            <w:gridSpan w:val="2"/>
            <w:shd w:val="clear" w:color="auto" w:fill="auto"/>
            <w:vAlign w:val="center"/>
          </w:tcPr>
          <w:p w14:paraId="0E9680EE" w14:textId="77777777" w:rsidR="00552A40" w:rsidRPr="001B4049" w:rsidRDefault="00552A40" w:rsidP="00552A40">
            <w:pPr>
              <w:spacing w:after="0" w:line="240" w:lineRule="auto"/>
              <w:jc w:val="left"/>
            </w:pPr>
            <w:r w:rsidRPr="001B4049">
              <w:t>Celková cena za Technickou podporu k rozvoji (nové funkcionality) ke dni podpisu tohoto dokumentu činí:</w:t>
            </w:r>
          </w:p>
        </w:tc>
        <w:tc>
          <w:tcPr>
            <w:tcW w:w="5316" w:type="dxa"/>
            <w:gridSpan w:val="3"/>
            <w:shd w:val="clear" w:color="auto" w:fill="auto"/>
            <w:vAlign w:val="center"/>
          </w:tcPr>
          <w:p w14:paraId="3EDCF59D" w14:textId="77777777" w:rsidR="00552A40" w:rsidRPr="001B4049" w:rsidRDefault="00552A40" w:rsidP="00552A40">
            <w:pPr>
              <w:spacing w:after="0" w:line="240" w:lineRule="auto"/>
              <w:jc w:val="center"/>
            </w:pPr>
            <w:r w:rsidRPr="001B4049">
              <w:t>…………………….. Kč bez DPH</w:t>
            </w:r>
            <w:r w:rsidR="00B34D09">
              <w:t xml:space="preserve"> za každé čtvrtletí</w:t>
            </w:r>
          </w:p>
        </w:tc>
        <w:tc>
          <w:tcPr>
            <w:tcW w:w="1844" w:type="dxa"/>
            <w:shd w:val="clear" w:color="auto" w:fill="auto"/>
            <w:vAlign w:val="bottom"/>
          </w:tcPr>
          <w:p w14:paraId="3DC768FE" w14:textId="77777777" w:rsidR="00552A40" w:rsidRPr="001B4049" w:rsidRDefault="00552A40" w:rsidP="00C92270">
            <w:pPr>
              <w:spacing w:after="0" w:line="240" w:lineRule="auto"/>
              <w:jc w:val="center"/>
            </w:pPr>
            <w:r w:rsidRPr="001B4049">
              <w:t>…………………….</w:t>
            </w:r>
          </w:p>
        </w:tc>
        <w:tc>
          <w:tcPr>
            <w:tcW w:w="1761" w:type="dxa"/>
            <w:shd w:val="clear" w:color="auto" w:fill="auto"/>
            <w:vAlign w:val="bottom"/>
          </w:tcPr>
          <w:p w14:paraId="2613B3C3" w14:textId="77777777" w:rsidR="00552A40" w:rsidRPr="001B4049" w:rsidRDefault="00552A40" w:rsidP="00C92270">
            <w:pPr>
              <w:spacing w:after="0" w:line="240" w:lineRule="auto"/>
              <w:jc w:val="center"/>
            </w:pPr>
            <w:r w:rsidRPr="001B4049">
              <w:t>…………………….</w:t>
            </w:r>
          </w:p>
        </w:tc>
      </w:tr>
    </w:tbl>
    <w:p w14:paraId="347AE83D" w14:textId="77777777" w:rsidR="006E4C2C" w:rsidRPr="001B4049" w:rsidRDefault="006E4C2C" w:rsidP="00FB0A90"/>
    <w:sectPr w:rsidR="006E4C2C" w:rsidRPr="001B4049" w:rsidSect="00222F25">
      <w:headerReference w:type="default" r:id="rId17"/>
      <w:pgSz w:w="16838" w:h="11906" w:orient="landscape"/>
      <w:pgMar w:top="720" w:right="720" w:bottom="720" w:left="720" w:header="709" w:footer="709" w:gutter="0"/>
      <w:pgNumType w:start="1"/>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D50807A" w16cid:durableId="24F5D4B7"/>
  <w16cid:commentId w16cid:paraId="345D9918" w16cid:durableId="24F5D4B8"/>
  <w16cid:commentId w16cid:paraId="05C70038" w16cid:durableId="24F5D4B9"/>
  <w16cid:commentId w16cid:paraId="3E60174C" w16cid:durableId="24F5D4BA"/>
  <w16cid:commentId w16cid:paraId="076A85DF" w16cid:durableId="24F5D4BB"/>
  <w16cid:commentId w16cid:paraId="1C9E6586" w16cid:durableId="24F5D4BC"/>
  <w16cid:commentId w16cid:paraId="03A99149" w16cid:durableId="24F5D4BD"/>
  <w16cid:commentId w16cid:paraId="1B375B90" w16cid:durableId="24F5D4BE"/>
  <w16cid:commentId w16cid:paraId="35C06613" w16cid:durableId="24F5D4BF"/>
  <w16cid:commentId w16cid:paraId="3118BAAC" w16cid:durableId="24F5D4C0"/>
  <w16cid:commentId w16cid:paraId="1CBE352C" w16cid:durableId="24F5D4C1"/>
  <w16cid:commentId w16cid:paraId="480AA6E9" w16cid:durableId="24F5D4C2"/>
  <w16cid:commentId w16cid:paraId="5BB20EE3" w16cid:durableId="24F5D4C3"/>
  <w16cid:commentId w16cid:paraId="58F1F6ED" w16cid:durableId="24F5D4C4"/>
  <w16cid:commentId w16cid:paraId="559AC17B" w16cid:durableId="24F5D4C5"/>
  <w16cid:commentId w16cid:paraId="2CFD6E4A" w16cid:durableId="24F5D4C6"/>
  <w16cid:commentId w16cid:paraId="117CE839" w16cid:durableId="24F5D4C7"/>
  <w16cid:commentId w16cid:paraId="7FE5964A" w16cid:durableId="24F5D4C8"/>
  <w16cid:commentId w16cid:paraId="25C38EF1" w16cid:durableId="24F5D4C9"/>
  <w16cid:commentId w16cid:paraId="5A4F8958" w16cid:durableId="24F5D4CA"/>
  <w16cid:commentId w16cid:paraId="3854CDFC" w16cid:durableId="24F5D4CB"/>
  <w16cid:commentId w16cid:paraId="286F0E4C" w16cid:durableId="24F5D4CC"/>
  <w16cid:commentId w16cid:paraId="4784339B" w16cid:durableId="24F5D4CD"/>
  <w16cid:commentId w16cid:paraId="1D3D2DA3" w16cid:durableId="24F5D4CE"/>
  <w16cid:commentId w16cid:paraId="4F0C8EAB" w16cid:durableId="24F5D4CF"/>
  <w16cid:commentId w16cid:paraId="2FCA28C3" w16cid:durableId="24F5D4D0"/>
  <w16cid:commentId w16cid:paraId="798A973B" w16cid:durableId="24F5D4D1"/>
  <w16cid:commentId w16cid:paraId="54D89CD5" w16cid:durableId="24F5D4D2"/>
  <w16cid:commentId w16cid:paraId="15056E86" w16cid:durableId="24F5D4D3"/>
  <w16cid:commentId w16cid:paraId="0C6DC7AD" w16cid:durableId="24F5D4D4"/>
  <w16cid:commentId w16cid:paraId="6A91E5C7" w16cid:durableId="24F5D4D5"/>
  <w16cid:commentId w16cid:paraId="7A28EA64" w16cid:durableId="24F5D4D6"/>
  <w16cid:commentId w16cid:paraId="0EB4FC23" w16cid:durableId="24F5D4D7"/>
  <w16cid:commentId w16cid:paraId="50397D4A" w16cid:durableId="24F5D4D8"/>
  <w16cid:commentId w16cid:paraId="48887106" w16cid:durableId="24F5D4D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A2F53E" w14:textId="77777777" w:rsidR="0005198B" w:rsidRDefault="0005198B" w:rsidP="004A519E">
      <w:pPr>
        <w:spacing w:after="0" w:line="240" w:lineRule="auto"/>
      </w:pPr>
      <w:r>
        <w:separator/>
      </w:r>
    </w:p>
  </w:endnote>
  <w:endnote w:type="continuationSeparator" w:id="0">
    <w:p w14:paraId="4F4C4C44" w14:textId="77777777" w:rsidR="0005198B" w:rsidRDefault="0005198B" w:rsidP="004A51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altName w:val="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A00002EF" w:usb1="4000004B" w:usb2="00000000" w:usb3="00000000" w:csb0="0000009F" w:csb1="00000000"/>
  </w:font>
  <w:font w:name="Arial Narrow">
    <w:panose1 w:val="020B0606020202030204"/>
    <w:charset w:val="EE"/>
    <w:family w:val="swiss"/>
    <w:pitch w:val="variable"/>
    <w:sig w:usb0="00000287" w:usb1="00000800" w:usb2="00000000" w:usb3="00000000" w:csb0="0000009F" w:csb1="00000000"/>
  </w:font>
  <w:font w:name="Arial">
    <w:altName w:val="Arial"/>
    <w:panose1 w:val="020B0604020202020204"/>
    <w:charset w:val="00"/>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3104ED" w14:textId="57AF6B35" w:rsidR="0005198B" w:rsidRDefault="0005198B">
    <w:pPr>
      <w:pStyle w:val="Zpat"/>
      <w:jc w:val="right"/>
    </w:pPr>
    <w:r>
      <w:fldChar w:fldCharType="begin"/>
    </w:r>
    <w:r>
      <w:instrText xml:space="preserve"> PAGE   \* MERGEFORMAT </w:instrText>
    </w:r>
    <w:r>
      <w:fldChar w:fldCharType="separate"/>
    </w:r>
    <w:r w:rsidR="008C221C">
      <w:rPr>
        <w:noProof/>
      </w:rPr>
      <w:t>13</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B2381F" w14:textId="77777777" w:rsidR="0005198B" w:rsidRDefault="0005198B" w:rsidP="004A519E">
      <w:pPr>
        <w:spacing w:after="0" w:line="240" w:lineRule="auto"/>
      </w:pPr>
      <w:r>
        <w:separator/>
      </w:r>
    </w:p>
  </w:footnote>
  <w:footnote w:type="continuationSeparator" w:id="0">
    <w:p w14:paraId="2CC4A191" w14:textId="77777777" w:rsidR="0005198B" w:rsidRDefault="0005198B" w:rsidP="004A519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0893C8" w14:textId="77777777" w:rsidR="0005198B" w:rsidRPr="00497F23" w:rsidRDefault="0005198B" w:rsidP="004170B4">
    <w:pPr>
      <w:pStyle w:val="Zhlav"/>
      <w:pBdr>
        <w:bottom w:val="single" w:sz="4" w:space="1" w:color="auto"/>
      </w:pBdr>
      <w:jc w:val="center"/>
      <w:rPr>
        <w:i/>
        <w:sz w:val="20"/>
        <w:szCs w:val="20"/>
      </w:rPr>
    </w:pPr>
    <w:r>
      <w:rPr>
        <w:i/>
        <w:sz w:val="20"/>
        <w:szCs w:val="20"/>
      </w:rPr>
      <w:t>Smlouva o technické podpoře – IS DTM</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4F0068" w14:textId="77777777" w:rsidR="0005198B" w:rsidRPr="0088640F" w:rsidRDefault="0005198B" w:rsidP="009E621A">
    <w:pPr>
      <w:pStyle w:val="Zhlav"/>
      <w:pBdr>
        <w:bottom w:val="single" w:sz="4" w:space="1" w:color="auto"/>
      </w:pBdr>
      <w:jc w:val="center"/>
      <w:rPr>
        <w:rFonts w:cs="Calibri"/>
        <w:i/>
        <w:sz w:val="20"/>
        <w:szCs w:val="20"/>
      </w:rPr>
    </w:pPr>
    <w:r w:rsidRPr="0088640F">
      <w:rPr>
        <w:rFonts w:cs="Calibri"/>
        <w:i/>
        <w:sz w:val="20"/>
        <w:szCs w:val="20"/>
      </w:rPr>
      <w:t>Příloha č.1 Smlouvy o poskytování technické podpory a rozvoje</w:t>
    </w:r>
  </w:p>
  <w:p w14:paraId="45CF7C48" w14:textId="77777777" w:rsidR="0005198B" w:rsidRPr="0088640F" w:rsidRDefault="0005198B" w:rsidP="0088640F">
    <w:pPr>
      <w:pStyle w:val="Zhlav"/>
      <w:pBdr>
        <w:bottom w:val="single" w:sz="4" w:space="1" w:color="auto"/>
      </w:pBdr>
      <w:jc w:val="center"/>
      <w:rPr>
        <w:rFonts w:ascii="Arial" w:hAnsi="Arial" w:cs="Arial"/>
        <w:i/>
        <w:sz w:val="20"/>
        <w:szCs w:val="20"/>
      </w:rPr>
    </w:pPr>
    <w:r>
      <w:rPr>
        <w:rFonts w:cs="Calibri"/>
        <w:i/>
        <w:sz w:val="20"/>
        <w:szCs w:val="20"/>
      </w:rPr>
      <w:t>IS DTM</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387B3C" w14:textId="77777777" w:rsidR="0005198B" w:rsidRPr="00C66114" w:rsidRDefault="0005198B" w:rsidP="009E621A">
    <w:pPr>
      <w:pStyle w:val="Zhlav"/>
      <w:pBdr>
        <w:bottom w:val="single" w:sz="4" w:space="1" w:color="auto"/>
      </w:pBdr>
      <w:jc w:val="center"/>
      <w:rPr>
        <w:rFonts w:cs="Calibri"/>
        <w:i/>
        <w:sz w:val="20"/>
        <w:szCs w:val="20"/>
      </w:rPr>
    </w:pPr>
    <w:r w:rsidRPr="00C66114">
      <w:rPr>
        <w:rFonts w:cs="Calibri"/>
        <w:i/>
        <w:sz w:val="20"/>
        <w:szCs w:val="20"/>
      </w:rPr>
      <w:t>Příloha č.2 Smlouvy o poskytování technické podpory a rozvoje</w:t>
    </w:r>
  </w:p>
  <w:p w14:paraId="63DC93F9" w14:textId="77777777" w:rsidR="0005198B" w:rsidRPr="00C66114" w:rsidRDefault="0005198B" w:rsidP="009E621A">
    <w:pPr>
      <w:pStyle w:val="Zhlav"/>
      <w:pBdr>
        <w:bottom w:val="single" w:sz="4" w:space="1" w:color="auto"/>
      </w:pBdr>
      <w:jc w:val="center"/>
      <w:rPr>
        <w:rFonts w:ascii="Arial" w:hAnsi="Arial" w:cs="Arial"/>
        <w:i/>
        <w:sz w:val="20"/>
        <w:szCs w:val="20"/>
      </w:rPr>
    </w:pPr>
    <w:r>
      <w:rPr>
        <w:rFonts w:cs="Calibri"/>
        <w:i/>
        <w:sz w:val="20"/>
        <w:szCs w:val="20"/>
      </w:rPr>
      <w:t>IS DTM</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7"/>
    <w:multiLevelType w:val="multilevel"/>
    <w:tmpl w:val="01A6914E"/>
    <w:name w:val="WW8Num11"/>
    <w:lvl w:ilvl="0">
      <w:start w:val="1"/>
      <w:numFmt w:val="lowerLetter"/>
      <w:lvlText w:val="%1)"/>
      <w:lvlJc w:val="left"/>
      <w:pPr>
        <w:tabs>
          <w:tab w:val="num" w:pos="3534"/>
        </w:tabs>
        <w:ind w:left="3534" w:hanging="360"/>
      </w:pPr>
    </w:lvl>
    <w:lvl w:ilvl="1">
      <w:start w:val="1"/>
      <w:numFmt w:val="bullet"/>
      <w:lvlText w:val="-"/>
      <w:lvlJc w:val="left"/>
      <w:pPr>
        <w:tabs>
          <w:tab w:val="num" w:pos="4074"/>
        </w:tabs>
        <w:ind w:left="4074" w:hanging="360"/>
      </w:pPr>
      <w:rPr>
        <w:rFonts w:ascii="Times New Roman" w:hAnsi="Times New Roman" w:cs="Times New Roman"/>
      </w:rPr>
    </w:lvl>
    <w:lvl w:ilvl="2">
      <w:start w:val="1"/>
      <w:numFmt w:val="lowerRoman"/>
      <w:lvlText w:val="%3."/>
      <w:lvlJc w:val="left"/>
      <w:pPr>
        <w:tabs>
          <w:tab w:val="num" w:pos="4794"/>
        </w:tabs>
        <w:ind w:left="4794" w:hanging="180"/>
      </w:pPr>
    </w:lvl>
    <w:lvl w:ilvl="3">
      <w:start w:val="1"/>
      <w:numFmt w:val="decimal"/>
      <w:lvlText w:val="%4."/>
      <w:lvlJc w:val="left"/>
      <w:pPr>
        <w:tabs>
          <w:tab w:val="num" w:pos="5514"/>
        </w:tabs>
        <w:ind w:left="5514" w:hanging="360"/>
      </w:pPr>
    </w:lvl>
    <w:lvl w:ilvl="4">
      <w:start w:val="1"/>
      <w:numFmt w:val="lowerLetter"/>
      <w:lvlText w:val="%5."/>
      <w:lvlJc w:val="left"/>
      <w:pPr>
        <w:tabs>
          <w:tab w:val="num" w:pos="6234"/>
        </w:tabs>
        <w:ind w:left="6234" w:hanging="360"/>
      </w:pPr>
    </w:lvl>
    <w:lvl w:ilvl="5">
      <w:start w:val="1"/>
      <w:numFmt w:val="lowerRoman"/>
      <w:lvlText w:val="%6."/>
      <w:lvlJc w:val="left"/>
      <w:pPr>
        <w:tabs>
          <w:tab w:val="num" w:pos="6954"/>
        </w:tabs>
        <w:ind w:left="6954" w:hanging="180"/>
      </w:pPr>
    </w:lvl>
    <w:lvl w:ilvl="6">
      <w:start w:val="1"/>
      <w:numFmt w:val="decimal"/>
      <w:lvlText w:val="%7."/>
      <w:lvlJc w:val="left"/>
      <w:pPr>
        <w:tabs>
          <w:tab w:val="num" w:pos="7674"/>
        </w:tabs>
        <w:ind w:left="7674" w:hanging="360"/>
      </w:pPr>
    </w:lvl>
    <w:lvl w:ilvl="7">
      <w:start w:val="1"/>
      <w:numFmt w:val="lowerLetter"/>
      <w:lvlText w:val="%8."/>
      <w:lvlJc w:val="left"/>
      <w:pPr>
        <w:tabs>
          <w:tab w:val="num" w:pos="8394"/>
        </w:tabs>
        <w:ind w:left="8394" w:hanging="360"/>
      </w:pPr>
    </w:lvl>
    <w:lvl w:ilvl="8">
      <w:start w:val="1"/>
      <w:numFmt w:val="lowerRoman"/>
      <w:lvlText w:val="%9."/>
      <w:lvlJc w:val="left"/>
      <w:pPr>
        <w:tabs>
          <w:tab w:val="num" w:pos="9114"/>
        </w:tabs>
        <w:ind w:left="9114" w:hanging="180"/>
      </w:pPr>
    </w:lvl>
  </w:abstractNum>
  <w:abstractNum w:abstractNumId="1" w15:restartNumberingAfterBreak="0">
    <w:nsid w:val="02995744"/>
    <w:multiLevelType w:val="multilevel"/>
    <w:tmpl w:val="4490A308"/>
    <w:lvl w:ilvl="0">
      <w:start w:val="1"/>
      <w:numFmt w:val="decimal"/>
      <w:lvlText w:val="%1."/>
      <w:lvlJc w:val="left"/>
      <w:pPr>
        <w:ind w:left="428" w:firstLine="67"/>
      </w:pPr>
    </w:lvl>
    <w:lvl w:ilvl="1">
      <w:start w:val="1"/>
      <w:numFmt w:val="lowerLetter"/>
      <w:lvlText w:val="%2."/>
      <w:lvlJc w:val="left"/>
      <w:pPr>
        <w:ind w:left="1148" w:firstLine="788"/>
      </w:pPr>
    </w:lvl>
    <w:lvl w:ilvl="2">
      <w:start w:val="1"/>
      <w:numFmt w:val="lowerRoman"/>
      <w:lvlText w:val="%3."/>
      <w:lvlJc w:val="right"/>
      <w:pPr>
        <w:ind w:left="1868" w:firstLine="1688"/>
      </w:pPr>
    </w:lvl>
    <w:lvl w:ilvl="3">
      <w:start w:val="1"/>
      <w:numFmt w:val="decimal"/>
      <w:lvlText w:val="%4."/>
      <w:lvlJc w:val="left"/>
      <w:pPr>
        <w:ind w:left="2588" w:firstLine="2228"/>
      </w:pPr>
    </w:lvl>
    <w:lvl w:ilvl="4">
      <w:start w:val="1"/>
      <w:numFmt w:val="lowerLetter"/>
      <w:lvlText w:val="%5."/>
      <w:lvlJc w:val="left"/>
      <w:pPr>
        <w:ind w:left="3308" w:firstLine="2948"/>
      </w:pPr>
    </w:lvl>
    <w:lvl w:ilvl="5">
      <w:start w:val="1"/>
      <w:numFmt w:val="lowerRoman"/>
      <w:lvlText w:val="%6."/>
      <w:lvlJc w:val="right"/>
      <w:pPr>
        <w:ind w:left="4028" w:firstLine="3848"/>
      </w:pPr>
    </w:lvl>
    <w:lvl w:ilvl="6">
      <w:start w:val="1"/>
      <w:numFmt w:val="decimal"/>
      <w:lvlText w:val="%7."/>
      <w:lvlJc w:val="left"/>
      <w:pPr>
        <w:ind w:left="4748" w:firstLine="4388"/>
      </w:pPr>
    </w:lvl>
    <w:lvl w:ilvl="7">
      <w:start w:val="1"/>
      <w:numFmt w:val="lowerLetter"/>
      <w:lvlText w:val="%8."/>
      <w:lvlJc w:val="left"/>
      <w:pPr>
        <w:ind w:left="5468" w:firstLine="5108"/>
      </w:pPr>
    </w:lvl>
    <w:lvl w:ilvl="8">
      <w:start w:val="1"/>
      <w:numFmt w:val="lowerRoman"/>
      <w:lvlText w:val="%9."/>
      <w:lvlJc w:val="right"/>
      <w:pPr>
        <w:ind w:left="6188" w:firstLine="6008"/>
      </w:pPr>
    </w:lvl>
  </w:abstractNum>
  <w:abstractNum w:abstractNumId="2" w15:restartNumberingAfterBreak="0">
    <w:nsid w:val="08932938"/>
    <w:multiLevelType w:val="hybridMultilevel"/>
    <w:tmpl w:val="E6BEB02E"/>
    <w:lvl w:ilvl="0" w:tplc="04050001">
      <w:start w:val="1"/>
      <w:numFmt w:val="bullet"/>
      <w:lvlText w:val=""/>
      <w:lvlJc w:val="left"/>
      <w:pPr>
        <w:ind w:left="1069" w:hanging="360"/>
      </w:pPr>
      <w:rPr>
        <w:rFonts w:ascii="Symbol" w:hAnsi="Symbol" w:hint="default"/>
      </w:rPr>
    </w:lvl>
    <w:lvl w:ilvl="1" w:tplc="04050003" w:tentative="1">
      <w:start w:val="1"/>
      <w:numFmt w:val="bullet"/>
      <w:lvlText w:val="o"/>
      <w:lvlJc w:val="left"/>
      <w:pPr>
        <w:ind w:left="1789" w:hanging="360"/>
      </w:pPr>
      <w:rPr>
        <w:rFonts w:ascii="Courier New" w:hAnsi="Courier New" w:cs="Courier New" w:hint="default"/>
      </w:rPr>
    </w:lvl>
    <w:lvl w:ilvl="2" w:tplc="04050005" w:tentative="1">
      <w:start w:val="1"/>
      <w:numFmt w:val="bullet"/>
      <w:lvlText w:val=""/>
      <w:lvlJc w:val="left"/>
      <w:pPr>
        <w:ind w:left="2509" w:hanging="360"/>
      </w:pPr>
      <w:rPr>
        <w:rFonts w:ascii="Wingdings" w:hAnsi="Wingdings" w:hint="default"/>
      </w:rPr>
    </w:lvl>
    <w:lvl w:ilvl="3" w:tplc="04050001" w:tentative="1">
      <w:start w:val="1"/>
      <w:numFmt w:val="bullet"/>
      <w:lvlText w:val=""/>
      <w:lvlJc w:val="left"/>
      <w:pPr>
        <w:ind w:left="3229" w:hanging="360"/>
      </w:pPr>
      <w:rPr>
        <w:rFonts w:ascii="Symbol" w:hAnsi="Symbol" w:hint="default"/>
      </w:rPr>
    </w:lvl>
    <w:lvl w:ilvl="4" w:tplc="04050003" w:tentative="1">
      <w:start w:val="1"/>
      <w:numFmt w:val="bullet"/>
      <w:lvlText w:val="o"/>
      <w:lvlJc w:val="left"/>
      <w:pPr>
        <w:ind w:left="3949" w:hanging="360"/>
      </w:pPr>
      <w:rPr>
        <w:rFonts w:ascii="Courier New" w:hAnsi="Courier New" w:cs="Courier New" w:hint="default"/>
      </w:rPr>
    </w:lvl>
    <w:lvl w:ilvl="5" w:tplc="04050005" w:tentative="1">
      <w:start w:val="1"/>
      <w:numFmt w:val="bullet"/>
      <w:lvlText w:val=""/>
      <w:lvlJc w:val="left"/>
      <w:pPr>
        <w:ind w:left="4669" w:hanging="360"/>
      </w:pPr>
      <w:rPr>
        <w:rFonts w:ascii="Wingdings" w:hAnsi="Wingdings" w:hint="default"/>
      </w:rPr>
    </w:lvl>
    <w:lvl w:ilvl="6" w:tplc="04050001" w:tentative="1">
      <w:start w:val="1"/>
      <w:numFmt w:val="bullet"/>
      <w:lvlText w:val=""/>
      <w:lvlJc w:val="left"/>
      <w:pPr>
        <w:ind w:left="5389" w:hanging="360"/>
      </w:pPr>
      <w:rPr>
        <w:rFonts w:ascii="Symbol" w:hAnsi="Symbol" w:hint="default"/>
      </w:rPr>
    </w:lvl>
    <w:lvl w:ilvl="7" w:tplc="04050003" w:tentative="1">
      <w:start w:val="1"/>
      <w:numFmt w:val="bullet"/>
      <w:lvlText w:val="o"/>
      <w:lvlJc w:val="left"/>
      <w:pPr>
        <w:ind w:left="6109" w:hanging="360"/>
      </w:pPr>
      <w:rPr>
        <w:rFonts w:ascii="Courier New" w:hAnsi="Courier New" w:cs="Courier New" w:hint="default"/>
      </w:rPr>
    </w:lvl>
    <w:lvl w:ilvl="8" w:tplc="04050005" w:tentative="1">
      <w:start w:val="1"/>
      <w:numFmt w:val="bullet"/>
      <w:lvlText w:val=""/>
      <w:lvlJc w:val="left"/>
      <w:pPr>
        <w:ind w:left="6829" w:hanging="360"/>
      </w:pPr>
      <w:rPr>
        <w:rFonts w:ascii="Wingdings" w:hAnsi="Wingdings" w:hint="default"/>
      </w:rPr>
    </w:lvl>
  </w:abstractNum>
  <w:abstractNum w:abstractNumId="3" w15:restartNumberingAfterBreak="0">
    <w:nsid w:val="11F63CAC"/>
    <w:multiLevelType w:val="multilevel"/>
    <w:tmpl w:val="99A86732"/>
    <w:lvl w:ilvl="0">
      <w:start w:val="1"/>
      <w:numFmt w:val="decimal"/>
      <w:pStyle w:val="Nadpis1"/>
      <w:lvlText w:val="Čl. %1."/>
      <w:lvlJc w:val="left"/>
      <w:pPr>
        <w:ind w:left="432" w:hanging="432"/>
      </w:pPr>
      <w:rPr>
        <w:rFonts w:hint="default"/>
      </w:rPr>
    </w:lvl>
    <w:lvl w:ilvl="1">
      <w:start w:val="1"/>
      <w:numFmt w:val="decimal"/>
      <w:pStyle w:val="Nadpis2"/>
      <w:lvlText w:val="%1.%2."/>
      <w:lvlJc w:val="left"/>
      <w:pPr>
        <w:ind w:left="576" w:hanging="576"/>
      </w:pPr>
      <w:rPr>
        <w:rFonts w:hint="default"/>
      </w:rPr>
    </w:lvl>
    <w:lvl w:ilvl="2">
      <w:start w:val="1"/>
      <w:numFmt w:val="decimal"/>
      <w:pStyle w:val="Nadpis3"/>
      <w:lvlText w:val="%1.%2.%3."/>
      <w:lvlJc w:val="left"/>
      <w:pPr>
        <w:ind w:left="1004" w:hanging="720"/>
      </w:pPr>
      <w:rPr>
        <w:rFonts w:hint="default"/>
        <w:b w:val="0"/>
      </w:rPr>
    </w:lvl>
    <w:lvl w:ilvl="3">
      <w:start w:val="1"/>
      <w:numFmt w:val="decimal"/>
      <w:pStyle w:val="Nadpis4"/>
      <w:lvlText w:val="%1.%2.%3.%4"/>
      <w:lvlJc w:val="left"/>
      <w:pPr>
        <w:ind w:left="864" w:hanging="864"/>
      </w:pPr>
      <w:rPr>
        <w:rFonts w:hint="default"/>
      </w:rPr>
    </w:lvl>
    <w:lvl w:ilvl="4">
      <w:start w:val="1"/>
      <w:numFmt w:val="decimal"/>
      <w:pStyle w:val="Nadpis5"/>
      <w:lvlText w:val="%1.%2.%3.%4.%5"/>
      <w:lvlJc w:val="left"/>
      <w:pPr>
        <w:ind w:left="1008" w:hanging="1008"/>
      </w:pPr>
      <w:rPr>
        <w:rFonts w:hint="default"/>
      </w:rPr>
    </w:lvl>
    <w:lvl w:ilvl="5">
      <w:start w:val="1"/>
      <w:numFmt w:val="decimal"/>
      <w:pStyle w:val="Nadpis6"/>
      <w:lvlText w:val="%1.%2.%3.%4.%5.%6"/>
      <w:lvlJc w:val="left"/>
      <w:pPr>
        <w:ind w:left="1152" w:hanging="1152"/>
      </w:pPr>
      <w:rPr>
        <w:rFonts w:hint="default"/>
      </w:rPr>
    </w:lvl>
    <w:lvl w:ilvl="6">
      <w:start w:val="1"/>
      <w:numFmt w:val="decimal"/>
      <w:pStyle w:val="Nadpis7"/>
      <w:lvlText w:val="%1.%2.%3.%4.%5.%6.%7"/>
      <w:lvlJc w:val="left"/>
      <w:pPr>
        <w:ind w:left="1296" w:hanging="1296"/>
      </w:pPr>
      <w:rPr>
        <w:rFonts w:hint="default"/>
      </w:rPr>
    </w:lvl>
    <w:lvl w:ilvl="7">
      <w:start w:val="1"/>
      <w:numFmt w:val="decimal"/>
      <w:pStyle w:val="Nadpis8"/>
      <w:lvlText w:val="%1.%2.%3.%4.%5.%6.%7.%8"/>
      <w:lvlJc w:val="left"/>
      <w:pPr>
        <w:ind w:left="1440" w:hanging="1440"/>
      </w:pPr>
      <w:rPr>
        <w:rFonts w:hint="default"/>
      </w:rPr>
    </w:lvl>
    <w:lvl w:ilvl="8">
      <w:start w:val="1"/>
      <w:numFmt w:val="decimal"/>
      <w:pStyle w:val="Nadpis9"/>
      <w:lvlText w:val="%1.%2.%3.%4.%5.%6.%7.%8.%9"/>
      <w:lvlJc w:val="left"/>
      <w:pPr>
        <w:ind w:left="1584" w:hanging="1584"/>
      </w:pPr>
      <w:rPr>
        <w:rFonts w:hint="default"/>
      </w:rPr>
    </w:lvl>
  </w:abstractNum>
  <w:abstractNum w:abstractNumId="4" w15:restartNumberingAfterBreak="0">
    <w:nsid w:val="282973C9"/>
    <w:multiLevelType w:val="hybridMultilevel"/>
    <w:tmpl w:val="4FCA7330"/>
    <w:lvl w:ilvl="0" w:tplc="04050001">
      <w:start w:val="1"/>
      <w:numFmt w:val="bullet"/>
      <w:lvlText w:val=""/>
      <w:lvlJc w:val="left"/>
      <w:pPr>
        <w:ind w:left="1068" w:hanging="360"/>
      </w:pPr>
      <w:rPr>
        <w:rFonts w:ascii="Symbol" w:hAnsi="Symbol" w:hint="default"/>
      </w:rPr>
    </w:lvl>
    <w:lvl w:ilvl="1" w:tplc="04050003">
      <w:start w:val="1"/>
      <w:numFmt w:val="bullet"/>
      <w:lvlText w:val="o"/>
      <w:lvlJc w:val="left"/>
      <w:pPr>
        <w:ind w:left="1788" w:hanging="360"/>
      </w:pPr>
      <w:rPr>
        <w:rFonts w:ascii="Courier New" w:hAnsi="Courier New" w:cs="Courier New" w:hint="default"/>
      </w:rPr>
    </w:lvl>
    <w:lvl w:ilvl="2" w:tplc="04050005">
      <w:start w:val="1"/>
      <w:numFmt w:val="bullet"/>
      <w:lvlText w:val=""/>
      <w:lvlJc w:val="left"/>
      <w:pPr>
        <w:ind w:left="2508" w:hanging="360"/>
      </w:pPr>
      <w:rPr>
        <w:rFonts w:ascii="Wingdings" w:hAnsi="Wingdings" w:hint="default"/>
      </w:rPr>
    </w:lvl>
    <w:lvl w:ilvl="3" w:tplc="04050001" w:tentative="1">
      <w:start w:val="1"/>
      <w:numFmt w:val="bullet"/>
      <w:lvlText w:val=""/>
      <w:lvlJc w:val="left"/>
      <w:pPr>
        <w:ind w:left="3228" w:hanging="360"/>
      </w:pPr>
      <w:rPr>
        <w:rFonts w:ascii="Symbol" w:hAnsi="Symbol" w:hint="default"/>
      </w:rPr>
    </w:lvl>
    <w:lvl w:ilvl="4" w:tplc="04050003" w:tentative="1">
      <w:start w:val="1"/>
      <w:numFmt w:val="bullet"/>
      <w:lvlText w:val="o"/>
      <w:lvlJc w:val="left"/>
      <w:pPr>
        <w:ind w:left="3948" w:hanging="360"/>
      </w:pPr>
      <w:rPr>
        <w:rFonts w:ascii="Courier New" w:hAnsi="Courier New" w:cs="Courier New" w:hint="default"/>
      </w:rPr>
    </w:lvl>
    <w:lvl w:ilvl="5" w:tplc="04050005" w:tentative="1">
      <w:start w:val="1"/>
      <w:numFmt w:val="bullet"/>
      <w:lvlText w:val=""/>
      <w:lvlJc w:val="left"/>
      <w:pPr>
        <w:ind w:left="4668" w:hanging="360"/>
      </w:pPr>
      <w:rPr>
        <w:rFonts w:ascii="Wingdings" w:hAnsi="Wingdings" w:hint="default"/>
      </w:rPr>
    </w:lvl>
    <w:lvl w:ilvl="6" w:tplc="04050001" w:tentative="1">
      <w:start w:val="1"/>
      <w:numFmt w:val="bullet"/>
      <w:lvlText w:val=""/>
      <w:lvlJc w:val="left"/>
      <w:pPr>
        <w:ind w:left="5388" w:hanging="360"/>
      </w:pPr>
      <w:rPr>
        <w:rFonts w:ascii="Symbol" w:hAnsi="Symbol" w:hint="default"/>
      </w:rPr>
    </w:lvl>
    <w:lvl w:ilvl="7" w:tplc="04050003" w:tentative="1">
      <w:start w:val="1"/>
      <w:numFmt w:val="bullet"/>
      <w:lvlText w:val="o"/>
      <w:lvlJc w:val="left"/>
      <w:pPr>
        <w:ind w:left="6108" w:hanging="360"/>
      </w:pPr>
      <w:rPr>
        <w:rFonts w:ascii="Courier New" w:hAnsi="Courier New" w:cs="Courier New" w:hint="default"/>
      </w:rPr>
    </w:lvl>
    <w:lvl w:ilvl="8" w:tplc="04050005" w:tentative="1">
      <w:start w:val="1"/>
      <w:numFmt w:val="bullet"/>
      <w:lvlText w:val=""/>
      <w:lvlJc w:val="left"/>
      <w:pPr>
        <w:ind w:left="6828" w:hanging="360"/>
      </w:pPr>
      <w:rPr>
        <w:rFonts w:ascii="Wingdings" w:hAnsi="Wingdings" w:hint="default"/>
      </w:rPr>
    </w:lvl>
  </w:abstractNum>
  <w:abstractNum w:abstractNumId="5" w15:restartNumberingAfterBreak="0">
    <w:nsid w:val="2B56358B"/>
    <w:multiLevelType w:val="hybridMultilevel"/>
    <w:tmpl w:val="98243E3E"/>
    <w:lvl w:ilvl="0" w:tplc="04050017">
      <w:start w:val="1"/>
      <w:numFmt w:val="lowerLetter"/>
      <w:lvlText w:val="%1)"/>
      <w:lvlJc w:val="left"/>
      <w:pPr>
        <w:ind w:left="1069" w:hanging="360"/>
      </w:pPr>
    </w:lvl>
    <w:lvl w:ilvl="1" w:tplc="04050019" w:tentative="1">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6" w15:restartNumberingAfterBreak="0">
    <w:nsid w:val="434335B8"/>
    <w:multiLevelType w:val="multilevel"/>
    <w:tmpl w:val="0F3CD092"/>
    <w:lvl w:ilvl="0">
      <w:start w:val="1"/>
      <w:numFmt w:val="bullet"/>
      <w:lvlText w:val="●"/>
      <w:lvlJc w:val="left"/>
      <w:pPr>
        <w:ind w:left="788" w:hanging="360"/>
      </w:pPr>
      <w:rPr>
        <w:rFonts w:ascii="Noto Sans Symbols" w:eastAsia="Noto Sans Symbols" w:hAnsi="Noto Sans Symbols" w:cs="Noto Sans Symbols"/>
      </w:rPr>
    </w:lvl>
    <w:lvl w:ilvl="1">
      <w:start w:val="1"/>
      <w:numFmt w:val="bullet"/>
      <w:lvlText w:val="o"/>
      <w:lvlJc w:val="left"/>
      <w:pPr>
        <w:ind w:left="1508" w:hanging="360"/>
      </w:pPr>
      <w:rPr>
        <w:rFonts w:ascii="Courier New" w:eastAsia="Courier New" w:hAnsi="Courier New" w:cs="Courier New"/>
      </w:rPr>
    </w:lvl>
    <w:lvl w:ilvl="2">
      <w:start w:val="1"/>
      <w:numFmt w:val="bullet"/>
      <w:lvlText w:val="▪"/>
      <w:lvlJc w:val="left"/>
      <w:pPr>
        <w:ind w:left="2228" w:hanging="360"/>
      </w:pPr>
      <w:rPr>
        <w:rFonts w:ascii="Noto Sans Symbols" w:eastAsia="Noto Sans Symbols" w:hAnsi="Noto Sans Symbols" w:cs="Noto Sans Symbols"/>
      </w:rPr>
    </w:lvl>
    <w:lvl w:ilvl="3">
      <w:start w:val="1"/>
      <w:numFmt w:val="bullet"/>
      <w:lvlText w:val="●"/>
      <w:lvlJc w:val="left"/>
      <w:pPr>
        <w:ind w:left="2948" w:hanging="360"/>
      </w:pPr>
      <w:rPr>
        <w:rFonts w:ascii="Noto Sans Symbols" w:eastAsia="Noto Sans Symbols" w:hAnsi="Noto Sans Symbols" w:cs="Noto Sans Symbols"/>
      </w:rPr>
    </w:lvl>
    <w:lvl w:ilvl="4">
      <w:start w:val="1"/>
      <w:numFmt w:val="bullet"/>
      <w:lvlText w:val="o"/>
      <w:lvlJc w:val="left"/>
      <w:pPr>
        <w:ind w:left="3668" w:hanging="360"/>
      </w:pPr>
      <w:rPr>
        <w:rFonts w:ascii="Courier New" w:eastAsia="Courier New" w:hAnsi="Courier New" w:cs="Courier New"/>
      </w:rPr>
    </w:lvl>
    <w:lvl w:ilvl="5">
      <w:start w:val="1"/>
      <w:numFmt w:val="bullet"/>
      <w:lvlText w:val="▪"/>
      <w:lvlJc w:val="left"/>
      <w:pPr>
        <w:ind w:left="4388" w:hanging="360"/>
      </w:pPr>
      <w:rPr>
        <w:rFonts w:ascii="Noto Sans Symbols" w:eastAsia="Noto Sans Symbols" w:hAnsi="Noto Sans Symbols" w:cs="Noto Sans Symbols"/>
      </w:rPr>
    </w:lvl>
    <w:lvl w:ilvl="6">
      <w:start w:val="1"/>
      <w:numFmt w:val="bullet"/>
      <w:lvlText w:val="●"/>
      <w:lvlJc w:val="left"/>
      <w:pPr>
        <w:ind w:left="5108" w:hanging="360"/>
      </w:pPr>
      <w:rPr>
        <w:rFonts w:ascii="Noto Sans Symbols" w:eastAsia="Noto Sans Symbols" w:hAnsi="Noto Sans Symbols" w:cs="Noto Sans Symbols"/>
      </w:rPr>
    </w:lvl>
    <w:lvl w:ilvl="7">
      <w:start w:val="1"/>
      <w:numFmt w:val="bullet"/>
      <w:lvlText w:val="o"/>
      <w:lvlJc w:val="left"/>
      <w:pPr>
        <w:ind w:left="5828" w:hanging="360"/>
      </w:pPr>
      <w:rPr>
        <w:rFonts w:ascii="Courier New" w:eastAsia="Courier New" w:hAnsi="Courier New" w:cs="Courier New"/>
      </w:rPr>
    </w:lvl>
    <w:lvl w:ilvl="8">
      <w:start w:val="1"/>
      <w:numFmt w:val="bullet"/>
      <w:lvlText w:val="▪"/>
      <w:lvlJc w:val="left"/>
      <w:pPr>
        <w:ind w:left="6548" w:hanging="360"/>
      </w:pPr>
      <w:rPr>
        <w:rFonts w:ascii="Noto Sans Symbols" w:eastAsia="Noto Sans Symbols" w:hAnsi="Noto Sans Symbols" w:cs="Noto Sans Symbols"/>
      </w:rPr>
    </w:lvl>
  </w:abstractNum>
  <w:abstractNum w:abstractNumId="7" w15:restartNumberingAfterBreak="0">
    <w:nsid w:val="4CC26BFF"/>
    <w:multiLevelType w:val="hybridMultilevel"/>
    <w:tmpl w:val="EA9AC642"/>
    <w:lvl w:ilvl="0" w:tplc="04050017">
      <w:start w:val="1"/>
      <w:numFmt w:val="lowerLetter"/>
      <w:lvlText w:val="%1)"/>
      <w:lvlJc w:val="left"/>
      <w:pPr>
        <w:ind w:left="1364" w:hanging="360"/>
      </w:pPr>
    </w:lvl>
    <w:lvl w:ilvl="1" w:tplc="04050019" w:tentative="1">
      <w:start w:val="1"/>
      <w:numFmt w:val="lowerLetter"/>
      <w:lvlText w:val="%2."/>
      <w:lvlJc w:val="left"/>
      <w:pPr>
        <w:ind w:left="2084" w:hanging="360"/>
      </w:pPr>
    </w:lvl>
    <w:lvl w:ilvl="2" w:tplc="0405001B" w:tentative="1">
      <w:start w:val="1"/>
      <w:numFmt w:val="lowerRoman"/>
      <w:lvlText w:val="%3."/>
      <w:lvlJc w:val="right"/>
      <w:pPr>
        <w:ind w:left="2804" w:hanging="180"/>
      </w:pPr>
    </w:lvl>
    <w:lvl w:ilvl="3" w:tplc="0405000F" w:tentative="1">
      <w:start w:val="1"/>
      <w:numFmt w:val="decimal"/>
      <w:lvlText w:val="%4."/>
      <w:lvlJc w:val="left"/>
      <w:pPr>
        <w:ind w:left="3524" w:hanging="360"/>
      </w:pPr>
    </w:lvl>
    <w:lvl w:ilvl="4" w:tplc="04050019" w:tentative="1">
      <w:start w:val="1"/>
      <w:numFmt w:val="lowerLetter"/>
      <w:lvlText w:val="%5."/>
      <w:lvlJc w:val="left"/>
      <w:pPr>
        <w:ind w:left="4244" w:hanging="360"/>
      </w:pPr>
    </w:lvl>
    <w:lvl w:ilvl="5" w:tplc="0405001B" w:tentative="1">
      <w:start w:val="1"/>
      <w:numFmt w:val="lowerRoman"/>
      <w:lvlText w:val="%6."/>
      <w:lvlJc w:val="right"/>
      <w:pPr>
        <w:ind w:left="4964" w:hanging="180"/>
      </w:pPr>
    </w:lvl>
    <w:lvl w:ilvl="6" w:tplc="0405000F" w:tentative="1">
      <w:start w:val="1"/>
      <w:numFmt w:val="decimal"/>
      <w:lvlText w:val="%7."/>
      <w:lvlJc w:val="left"/>
      <w:pPr>
        <w:ind w:left="5684" w:hanging="360"/>
      </w:pPr>
    </w:lvl>
    <w:lvl w:ilvl="7" w:tplc="04050019" w:tentative="1">
      <w:start w:val="1"/>
      <w:numFmt w:val="lowerLetter"/>
      <w:lvlText w:val="%8."/>
      <w:lvlJc w:val="left"/>
      <w:pPr>
        <w:ind w:left="6404" w:hanging="360"/>
      </w:pPr>
    </w:lvl>
    <w:lvl w:ilvl="8" w:tplc="0405001B" w:tentative="1">
      <w:start w:val="1"/>
      <w:numFmt w:val="lowerRoman"/>
      <w:lvlText w:val="%9."/>
      <w:lvlJc w:val="right"/>
      <w:pPr>
        <w:ind w:left="7124" w:hanging="180"/>
      </w:pPr>
    </w:lvl>
  </w:abstractNum>
  <w:abstractNum w:abstractNumId="8" w15:restartNumberingAfterBreak="0">
    <w:nsid w:val="50837C98"/>
    <w:multiLevelType w:val="hybridMultilevel"/>
    <w:tmpl w:val="3E8E30E8"/>
    <w:lvl w:ilvl="0" w:tplc="04050001">
      <w:start w:val="1"/>
      <w:numFmt w:val="bullet"/>
      <w:lvlText w:val=""/>
      <w:lvlJc w:val="left"/>
      <w:pPr>
        <w:ind w:left="1069" w:hanging="360"/>
      </w:pPr>
      <w:rPr>
        <w:rFonts w:ascii="Symbol" w:hAnsi="Symbol" w:hint="default"/>
      </w:rPr>
    </w:lvl>
    <w:lvl w:ilvl="1" w:tplc="04050003">
      <w:start w:val="1"/>
      <w:numFmt w:val="bullet"/>
      <w:lvlText w:val="o"/>
      <w:lvlJc w:val="left"/>
      <w:pPr>
        <w:ind w:left="1789" w:hanging="360"/>
      </w:pPr>
      <w:rPr>
        <w:rFonts w:ascii="Courier New" w:hAnsi="Courier New" w:cs="Courier New" w:hint="default"/>
      </w:rPr>
    </w:lvl>
    <w:lvl w:ilvl="2" w:tplc="04050005">
      <w:start w:val="1"/>
      <w:numFmt w:val="bullet"/>
      <w:lvlText w:val=""/>
      <w:lvlJc w:val="left"/>
      <w:pPr>
        <w:ind w:left="2509" w:hanging="360"/>
      </w:pPr>
      <w:rPr>
        <w:rFonts w:ascii="Wingdings" w:hAnsi="Wingdings" w:hint="default"/>
      </w:rPr>
    </w:lvl>
    <w:lvl w:ilvl="3" w:tplc="04050001" w:tentative="1">
      <w:start w:val="1"/>
      <w:numFmt w:val="bullet"/>
      <w:lvlText w:val=""/>
      <w:lvlJc w:val="left"/>
      <w:pPr>
        <w:ind w:left="3229" w:hanging="360"/>
      </w:pPr>
      <w:rPr>
        <w:rFonts w:ascii="Symbol" w:hAnsi="Symbol" w:hint="default"/>
      </w:rPr>
    </w:lvl>
    <w:lvl w:ilvl="4" w:tplc="04050003" w:tentative="1">
      <w:start w:val="1"/>
      <w:numFmt w:val="bullet"/>
      <w:lvlText w:val="o"/>
      <w:lvlJc w:val="left"/>
      <w:pPr>
        <w:ind w:left="3949" w:hanging="360"/>
      </w:pPr>
      <w:rPr>
        <w:rFonts w:ascii="Courier New" w:hAnsi="Courier New" w:cs="Courier New" w:hint="default"/>
      </w:rPr>
    </w:lvl>
    <w:lvl w:ilvl="5" w:tplc="04050005" w:tentative="1">
      <w:start w:val="1"/>
      <w:numFmt w:val="bullet"/>
      <w:lvlText w:val=""/>
      <w:lvlJc w:val="left"/>
      <w:pPr>
        <w:ind w:left="4669" w:hanging="360"/>
      </w:pPr>
      <w:rPr>
        <w:rFonts w:ascii="Wingdings" w:hAnsi="Wingdings" w:hint="default"/>
      </w:rPr>
    </w:lvl>
    <w:lvl w:ilvl="6" w:tplc="04050001" w:tentative="1">
      <w:start w:val="1"/>
      <w:numFmt w:val="bullet"/>
      <w:lvlText w:val=""/>
      <w:lvlJc w:val="left"/>
      <w:pPr>
        <w:ind w:left="5389" w:hanging="360"/>
      </w:pPr>
      <w:rPr>
        <w:rFonts w:ascii="Symbol" w:hAnsi="Symbol" w:hint="default"/>
      </w:rPr>
    </w:lvl>
    <w:lvl w:ilvl="7" w:tplc="04050003" w:tentative="1">
      <w:start w:val="1"/>
      <w:numFmt w:val="bullet"/>
      <w:lvlText w:val="o"/>
      <w:lvlJc w:val="left"/>
      <w:pPr>
        <w:ind w:left="6109" w:hanging="360"/>
      </w:pPr>
      <w:rPr>
        <w:rFonts w:ascii="Courier New" w:hAnsi="Courier New" w:cs="Courier New" w:hint="default"/>
      </w:rPr>
    </w:lvl>
    <w:lvl w:ilvl="8" w:tplc="04050005" w:tentative="1">
      <w:start w:val="1"/>
      <w:numFmt w:val="bullet"/>
      <w:lvlText w:val=""/>
      <w:lvlJc w:val="left"/>
      <w:pPr>
        <w:ind w:left="6829" w:hanging="360"/>
      </w:pPr>
      <w:rPr>
        <w:rFonts w:ascii="Wingdings" w:hAnsi="Wingdings" w:hint="default"/>
      </w:rPr>
    </w:lvl>
  </w:abstractNum>
  <w:abstractNum w:abstractNumId="9" w15:restartNumberingAfterBreak="0">
    <w:nsid w:val="545B78E6"/>
    <w:multiLevelType w:val="multilevel"/>
    <w:tmpl w:val="F306C71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60F27E41"/>
    <w:multiLevelType w:val="hybridMultilevel"/>
    <w:tmpl w:val="B678BDE6"/>
    <w:lvl w:ilvl="0" w:tplc="C0A406BC">
      <w:start w:val="1"/>
      <w:numFmt w:val="bullet"/>
      <w:pStyle w:val="Pruka-Nadpis1"/>
      <w:lvlText w:val=""/>
      <w:lvlJc w:val="left"/>
      <w:pPr>
        <w:tabs>
          <w:tab w:val="num" w:pos="720"/>
        </w:tabs>
        <w:ind w:left="720" w:hanging="360"/>
      </w:pPr>
      <w:rPr>
        <w:rFonts w:ascii="Symbol" w:hAnsi="Symbol" w:hint="default"/>
      </w:rPr>
    </w:lvl>
    <w:lvl w:ilvl="1" w:tplc="04050003">
      <w:start w:val="1"/>
      <w:numFmt w:val="bullet"/>
      <w:pStyle w:val="Pruky-Nadpis2"/>
      <w:lvlText w:val="o"/>
      <w:lvlJc w:val="left"/>
      <w:pPr>
        <w:tabs>
          <w:tab w:val="num" w:pos="1440"/>
        </w:tabs>
        <w:ind w:left="1440" w:hanging="360"/>
      </w:pPr>
      <w:rPr>
        <w:rFonts w:ascii="Courier New" w:hAnsi="Courier New" w:cs="Courier New" w:hint="default"/>
      </w:rPr>
    </w:lvl>
    <w:lvl w:ilvl="2" w:tplc="04050005">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65B05563"/>
    <w:multiLevelType w:val="hybridMultilevel"/>
    <w:tmpl w:val="1A605F88"/>
    <w:lvl w:ilvl="0" w:tplc="04050001">
      <w:start w:val="1"/>
      <w:numFmt w:val="bullet"/>
      <w:lvlText w:val=""/>
      <w:lvlJc w:val="left"/>
      <w:pPr>
        <w:ind w:left="1069" w:hanging="360"/>
      </w:pPr>
      <w:rPr>
        <w:rFonts w:ascii="Symbol" w:hAnsi="Symbol" w:hint="default"/>
      </w:rPr>
    </w:lvl>
    <w:lvl w:ilvl="1" w:tplc="04050003" w:tentative="1">
      <w:start w:val="1"/>
      <w:numFmt w:val="bullet"/>
      <w:lvlText w:val="o"/>
      <w:lvlJc w:val="left"/>
      <w:pPr>
        <w:ind w:left="1789" w:hanging="360"/>
      </w:pPr>
      <w:rPr>
        <w:rFonts w:ascii="Courier New" w:hAnsi="Courier New" w:cs="Courier New" w:hint="default"/>
      </w:rPr>
    </w:lvl>
    <w:lvl w:ilvl="2" w:tplc="04050005" w:tentative="1">
      <w:start w:val="1"/>
      <w:numFmt w:val="bullet"/>
      <w:lvlText w:val=""/>
      <w:lvlJc w:val="left"/>
      <w:pPr>
        <w:ind w:left="2509" w:hanging="360"/>
      </w:pPr>
      <w:rPr>
        <w:rFonts w:ascii="Wingdings" w:hAnsi="Wingdings" w:hint="default"/>
      </w:rPr>
    </w:lvl>
    <w:lvl w:ilvl="3" w:tplc="04050001" w:tentative="1">
      <w:start w:val="1"/>
      <w:numFmt w:val="bullet"/>
      <w:lvlText w:val=""/>
      <w:lvlJc w:val="left"/>
      <w:pPr>
        <w:ind w:left="3229" w:hanging="360"/>
      </w:pPr>
      <w:rPr>
        <w:rFonts w:ascii="Symbol" w:hAnsi="Symbol" w:hint="default"/>
      </w:rPr>
    </w:lvl>
    <w:lvl w:ilvl="4" w:tplc="04050003" w:tentative="1">
      <w:start w:val="1"/>
      <w:numFmt w:val="bullet"/>
      <w:lvlText w:val="o"/>
      <w:lvlJc w:val="left"/>
      <w:pPr>
        <w:ind w:left="3949" w:hanging="360"/>
      </w:pPr>
      <w:rPr>
        <w:rFonts w:ascii="Courier New" w:hAnsi="Courier New" w:cs="Courier New" w:hint="default"/>
      </w:rPr>
    </w:lvl>
    <w:lvl w:ilvl="5" w:tplc="04050005" w:tentative="1">
      <w:start w:val="1"/>
      <w:numFmt w:val="bullet"/>
      <w:lvlText w:val=""/>
      <w:lvlJc w:val="left"/>
      <w:pPr>
        <w:ind w:left="4669" w:hanging="360"/>
      </w:pPr>
      <w:rPr>
        <w:rFonts w:ascii="Wingdings" w:hAnsi="Wingdings" w:hint="default"/>
      </w:rPr>
    </w:lvl>
    <w:lvl w:ilvl="6" w:tplc="04050001" w:tentative="1">
      <w:start w:val="1"/>
      <w:numFmt w:val="bullet"/>
      <w:lvlText w:val=""/>
      <w:lvlJc w:val="left"/>
      <w:pPr>
        <w:ind w:left="5389" w:hanging="360"/>
      </w:pPr>
      <w:rPr>
        <w:rFonts w:ascii="Symbol" w:hAnsi="Symbol" w:hint="default"/>
      </w:rPr>
    </w:lvl>
    <w:lvl w:ilvl="7" w:tplc="04050003" w:tentative="1">
      <w:start w:val="1"/>
      <w:numFmt w:val="bullet"/>
      <w:lvlText w:val="o"/>
      <w:lvlJc w:val="left"/>
      <w:pPr>
        <w:ind w:left="6109" w:hanging="360"/>
      </w:pPr>
      <w:rPr>
        <w:rFonts w:ascii="Courier New" w:hAnsi="Courier New" w:cs="Courier New" w:hint="default"/>
      </w:rPr>
    </w:lvl>
    <w:lvl w:ilvl="8" w:tplc="04050005" w:tentative="1">
      <w:start w:val="1"/>
      <w:numFmt w:val="bullet"/>
      <w:lvlText w:val=""/>
      <w:lvlJc w:val="left"/>
      <w:pPr>
        <w:ind w:left="6829" w:hanging="360"/>
      </w:pPr>
      <w:rPr>
        <w:rFonts w:ascii="Wingdings" w:hAnsi="Wingdings" w:hint="default"/>
      </w:rPr>
    </w:lvl>
  </w:abstractNum>
  <w:abstractNum w:abstractNumId="12" w15:restartNumberingAfterBreak="0">
    <w:nsid w:val="6D506051"/>
    <w:multiLevelType w:val="hybridMultilevel"/>
    <w:tmpl w:val="A490B32E"/>
    <w:lvl w:ilvl="0" w:tplc="04050001">
      <w:start w:val="1"/>
      <w:numFmt w:val="bullet"/>
      <w:lvlText w:val=""/>
      <w:lvlJc w:val="left"/>
      <w:pPr>
        <w:ind w:left="1069" w:hanging="360"/>
      </w:pPr>
      <w:rPr>
        <w:rFonts w:ascii="Symbol" w:hAnsi="Symbol" w:hint="default"/>
      </w:rPr>
    </w:lvl>
    <w:lvl w:ilvl="1" w:tplc="04050003" w:tentative="1">
      <w:start w:val="1"/>
      <w:numFmt w:val="bullet"/>
      <w:lvlText w:val="o"/>
      <w:lvlJc w:val="left"/>
      <w:pPr>
        <w:ind w:left="1789" w:hanging="360"/>
      </w:pPr>
      <w:rPr>
        <w:rFonts w:ascii="Courier New" w:hAnsi="Courier New" w:cs="Courier New" w:hint="default"/>
      </w:rPr>
    </w:lvl>
    <w:lvl w:ilvl="2" w:tplc="04050005" w:tentative="1">
      <w:start w:val="1"/>
      <w:numFmt w:val="bullet"/>
      <w:lvlText w:val=""/>
      <w:lvlJc w:val="left"/>
      <w:pPr>
        <w:ind w:left="2509" w:hanging="360"/>
      </w:pPr>
      <w:rPr>
        <w:rFonts w:ascii="Wingdings" w:hAnsi="Wingdings" w:hint="default"/>
      </w:rPr>
    </w:lvl>
    <w:lvl w:ilvl="3" w:tplc="04050001" w:tentative="1">
      <w:start w:val="1"/>
      <w:numFmt w:val="bullet"/>
      <w:lvlText w:val=""/>
      <w:lvlJc w:val="left"/>
      <w:pPr>
        <w:ind w:left="3229" w:hanging="360"/>
      </w:pPr>
      <w:rPr>
        <w:rFonts w:ascii="Symbol" w:hAnsi="Symbol" w:hint="default"/>
      </w:rPr>
    </w:lvl>
    <w:lvl w:ilvl="4" w:tplc="04050003" w:tentative="1">
      <w:start w:val="1"/>
      <w:numFmt w:val="bullet"/>
      <w:lvlText w:val="o"/>
      <w:lvlJc w:val="left"/>
      <w:pPr>
        <w:ind w:left="3949" w:hanging="360"/>
      </w:pPr>
      <w:rPr>
        <w:rFonts w:ascii="Courier New" w:hAnsi="Courier New" w:cs="Courier New" w:hint="default"/>
      </w:rPr>
    </w:lvl>
    <w:lvl w:ilvl="5" w:tplc="04050005" w:tentative="1">
      <w:start w:val="1"/>
      <w:numFmt w:val="bullet"/>
      <w:lvlText w:val=""/>
      <w:lvlJc w:val="left"/>
      <w:pPr>
        <w:ind w:left="4669" w:hanging="360"/>
      </w:pPr>
      <w:rPr>
        <w:rFonts w:ascii="Wingdings" w:hAnsi="Wingdings" w:hint="default"/>
      </w:rPr>
    </w:lvl>
    <w:lvl w:ilvl="6" w:tplc="04050001" w:tentative="1">
      <w:start w:val="1"/>
      <w:numFmt w:val="bullet"/>
      <w:lvlText w:val=""/>
      <w:lvlJc w:val="left"/>
      <w:pPr>
        <w:ind w:left="5389" w:hanging="360"/>
      </w:pPr>
      <w:rPr>
        <w:rFonts w:ascii="Symbol" w:hAnsi="Symbol" w:hint="default"/>
      </w:rPr>
    </w:lvl>
    <w:lvl w:ilvl="7" w:tplc="04050003" w:tentative="1">
      <w:start w:val="1"/>
      <w:numFmt w:val="bullet"/>
      <w:lvlText w:val="o"/>
      <w:lvlJc w:val="left"/>
      <w:pPr>
        <w:ind w:left="6109" w:hanging="360"/>
      </w:pPr>
      <w:rPr>
        <w:rFonts w:ascii="Courier New" w:hAnsi="Courier New" w:cs="Courier New" w:hint="default"/>
      </w:rPr>
    </w:lvl>
    <w:lvl w:ilvl="8" w:tplc="04050005" w:tentative="1">
      <w:start w:val="1"/>
      <w:numFmt w:val="bullet"/>
      <w:lvlText w:val=""/>
      <w:lvlJc w:val="left"/>
      <w:pPr>
        <w:ind w:left="6829" w:hanging="360"/>
      </w:pPr>
      <w:rPr>
        <w:rFonts w:ascii="Wingdings" w:hAnsi="Wingdings" w:hint="default"/>
      </w:rPr>
    </w:lvl>
  </w:abstractNum>
  <w:num w:numId="1">
    <w:abstractNumId w:val="3"/>
  </w:num>
  <w:num w:numId="2">
    <w:abstractNumId w:val="5"/>
  </w:num>
  <w:num w:numId="3">
    <w:abstractNumId w:val="10"/>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2"/>
  </w:num>
  <w:num w:numId="6">
    <w:abstractNumId w:val="11"/>
  </w:num>
  <w:num w:numId="7">
    <w:abstractNumId w:val="8"/>
  </w:num>
  <w:num w:numId="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num>
  <w:num w:numId="10">
    <w:abstractNumId w:val="3"/>
  </w:num>
  <w:num w:numId="11">
    <w:abstractNumId w:val="9"/>
  </w:num>
  <w:num w:numId="12">
    <w:abstractNumId w:val="4"/>
  </w:num>
  <w:num w:numId="13">
    <w:abstractNumId w:val="3"/>
  </w:num>
  <w:num w:numId="14">
    <w:abstractNumId w:val="3"/>
  </w:num>
  <w:num w:numId="15">
    <w:abstractNumId w:val="3"/>
  </w:num>
  <w:num w:numId="16">
    <w:abstractNumId w:val="3"/>
  </w:num>
  <w:num w:numId="17">
    <w:abstractNumId w:val="3"/>
  </w:num>
  <w:num w:numId="18">
    <w:abstractNumId w:val="3"/>
  </w:num>
  <w:num w:numId="19">
    <w:abstractNumId w:val="3"/>
  </w:num>
  <w:num w:numId="20">
    <w:abstractNumId w:val="6"/>
  </w:num>
  <w:num w:numId="21">
    <w:abstractNumId w:val="1"/>
  </w:num>
  <w:num w:numId="22">
    <w:abstractNumId w:val="3"/>
  </w:num>
  <w:num w:numId="23">
    <w:abstractNumId w:val="7"/>
  </w:num>
  <w:num w:numId="24">
    <w:abstractNumId w:val="3"/>
  </w:num>
  <w:num w:numId="25">
    <w:abstractNumId w:val="3"/>
  </w:num>
  <w:num w:numId="26">
    <w:abstractNumId w:val="3"/>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6"/>
  <w:removePersonalInformation/>
  <w:removeDateAndTime/>
  <w:trackRevisions/>
  <w:defaultTabStop w:val="709"/>
  <w:hyphenationZone w:val="425"/>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519E"/>
    <w:rsid w:val="00000067"/>
    <w:rsid w:val="00003BC9"/>
    <w:rsid w:val="00007033"/>
    <w:rsid w:val="00011007"/>
    <w:rsid w:val="00011150"/>
    <w:rsid w:val="000122B9"/>
    <w:rsid w:val="00012C2A"/>
    <w:rsid w:val="00016E88"/>
    <w:rsid w:val="00020142"/>
    <w:rsid w:val="00020D96"/>
    <w:rsid w:val="0002110F"/>
    <w:rsid w:val="00021C8C"/>
    <w:rsid w:val="00024218"/>
    <w:rsid w:val="00027B6F"/>
    <w:rsid w:val="00031082"/>
    <w:rsid w:val="00032162"/>
    <w:rsid w:val="000328D3"/>
    <w:rsid w:val="00032AC9"/>
    <w:rsid w:val="000340AC"/>
    <w:rsid w:val="000362D8"/>
    <w:rsid w:val="00041AD2"/>
    <w:rsid w:val="0004268B"/>
    <w:rsid w:val="00043AB4"/>
    <w:rsid w:val="00044EC7"/>
    <w:rsid w:val="00044FBF"/>
    <w:rsid w:val="0004563F"/>
    <w:rsid w:val="00046B14"/>
    <w:rsid w:val="000471C8"/>
    <w:rsid w:val="00047BB1"/>
    <w:rsid w:val="0005014C"/>
    <w:rsid w:val="000515F0"/>
    <w:rsid w:val="0005198B"/>
    <w:rsid w:val="00053311"/>
    <w:rsid w:val="00053531"/>
    <w:rsid w:val="00054897"/>
    <w:rsid w:val="00056657"/>
    <w:rsid w:val="00057112"/>
    <w:rsid w:val="00064EE4"/>
    <w:rsid w:val="00065932"/>
    <w:rsid w:val="00066571"/>
    <w:rsid w:val="000676E1"/>
    <w:rsid w:val="00071ABE"/>
    <w:rsid w:val="0007339B"/>
    <w:rsid w:val="0007474D"/>
    <w:rsid w:val="000753B7"/>
    <w:rsid w:val="00075DBB"/>
    <w:rsid w:val="00080271"/>
    <w:rsid w:val="00081962"/>
    <w:rsid w:val="00081B91"/>
    <w:rsid w:val="00083FF3"/>
    <w:rsid w:val="00085DD5"/>
    <w:rsid w:val="000936BC"/>
    <w:rsid w:val="00093A5B"/>
    <w:rsid w:val="00094CB7"/>
    <w:rsid w:val="00097CBF"/>
    <w:rsid w:val="000A28FD"/>
    <w:rsid w:val="000A3D38"/>
    <w:rsid w:val="000A49BD"/>
    <w:rsid w:val="000A56F1"/>
    <w:rsid w:val="000A57FC"/>
    <w:rsid w:val="000A596C"/>
    <w:rsid w:val="000B0650"/>
    <w:rsid w:val="000B1FD3"/>
    <w:rsid w:val="000B4FCB"/>
    <w:rsid w:val="000B5B5D"/>
    <w:rsid w:val="000C2733"/>
    <w:rsid w:val="000C3498"/>
    <w:rsid w:val="000C3896"/>
    <w:rsid w:val="000C408E"/>
    <w:rsid w:val="000C4A99"/>
    <w:rsid w:val="000C4D46"/>
    <w:rsid w:val="000C63D2"/>
    <w:rsid w:val="000D2854"/>
    <w:rsid w:val="000D372A"/>
    <w:rsid w:val="000D56E1"/>
    <w:rsid w:val="000D614F"/>
    <w:rsid w:val="000D6D3A"/>
    <w:rsid w:val="000E01A4"/>
    <w:rsid w:val="000E4ED7"/>
    <w:rsid w:val="000E5BA3"/>
    <w:rsid w:val="000E61A7"/>
    <w:rsid w:val="000E6CC8"/>
    <w:rsid w:val="000F055F"/>
    <w:rsid w:val="000F2E14"/>
    <w:rsid w:val="000F3ADC"/>
    <w:rsid w:val="000F5B83"/>
    <w:rsid w:val="000F5EE1"/>
    <w:rsid w:val="00100F6B"/>
    <w:rsid w:val="001017F2"/>
    <w:rsid w:val="001031EE"/>
    <w:rsid w:val="00105D1C"/>
    <w:rsid w:val="00110517"/>
    <w:rsid w:val="00110E56"/>
    <w:rsid w:val="00111534"/>
    <w:rsid w:val="0011204B"/>
    <w:rsid w:val="00112295"/>
    <w:rsid w:val="00113A07"/>
    <w:rsid w:val="00114357"/>
    <w:rsid w:val="00120861"/>
    <w:rsid w:val="001208C9"/>
    <w:rsid w:val="00122A0E"/>
    <w:rsid w:val="00123702"/>
    <w:rsid w:val="00125EC7"/>
    <w:rsid w:val="001270DA"/>
    <w:rsid w:val="00130B4E"/>
    <w:rsid w:val="00133C89"/>
    <w:rsid w:val="00133E72"/>
    <w:rsid w:val="00136778"/>
    <w:rsid w:val="00140225"/>
    <w:rsid w:val="0014166D"/>
    <w:rsid w:val="0014431A"/>
    <w:rsid w:val="00145898"/>
    <w:rsid w:val="00145B0D"/>
    <w:rsid w:val="00145B49"/>
    <w:rsid w:val="00145B83"/>
    <w:rsid w:val="0014683D"/>
    <w:rsid w:val="00146ECB"/>
    <w:rsid w:val="00151E04"/>
    <w:rsid w:val="0015210A"/>
    <w:rsid w:val="00152A9C"/>
    <w:rsid w:val="00154A63"/>
    <w:rsid w:val="00155292"/>
    <w:rsid w:val="00156B28"/>
    <w:rsid w:val="00157AD9"/>
    <w:rsid w:val="001607BF"/>
    <w:rsid w:val="00160968"/>
    <w:rsid w:val="001610DA"/>
    <w:rsid w:val="0016199F"/>
    <w:rsid w:val="00166E93"/>
    <w:rsid w:val="001703AD"/>
    <w:rsid w:val="00172529"/>
    <w:rsid w:val="00172A96"/>
    <w:rsid w:val="0017300E"/>
    <w:rsid w:val="001764F1"/>
    <w:rsid w:val="00176723"/>
    <w:rsid w:val="00176BAD"/>
    <w:rsid w:val="00181063"/>
    <w:rsid w:val="00181BC1"/>
    <w:rsid w:val="00182648"/>
    <w:rsid w:val="00182C25"/>
    <w:rsid w:val="00190EDA"/>
    <w:rsid w:val="001918B8"/>
    <w:rsid w:val="00193700"/>
    <w:rsid w:val="00193FDE"/>
    <w:rsid w:val="0019411A"/>
    <w:rsid w:val="0019780C"/>
    <w:rsid w:val="001A2FC2"/>
    <w:rsid w:val="001A3923"/>
    <w:rsid w:val="001A661E"/>
    <w:rsid w:val="001B0F90"/>
    <w:rsid w:val="001B10CF"/>
    <w:rsid w:val="001B1FDF"/>
    <w:rsid w:val="001B2CAD"/>
    <w:rsid w:val="001B4049"/>
    <w:rsid w:val="001B4548"/>
    <w:rsid w:val="001B613F"/>
    <w:rsid w:val="001C1537"/>
    <w:rsid w:val="001C1950"/>
    <w:rsid w:val="001C2350"/>
    <w:rsid w:val="001C7206"/>
    <w:rsid w:val="001C7770"/>
    <w:rsid w:val="001C7F14"/>
    <w:rsid w:val="001D04CD"/>
    <w:rsid w:val="001D0A54"/>
    <w:rsid w:val="001D100E"/>
    <w:rsid w:val="001D2992"/>
    <w:rsid w:val="001D39F7"/>
    <w:rsid w:val="001D3CAF"/>
    <w:rsid w:val="001D4C3A"/>
    <w:rsid w:val="001D55EE"/>
    <w:rsid w:val="001D5BF0"/>
    <w:rsid w:val="001E0840"/>
    <w:rsid w:val="001E0F5B"/>
    <w:rsid w:val="001E651E"/>
    <w:rsid w:val="001E6A38"/>
    <w:rsid w:val="001F23E8"/>
    <w:rsid w:val="001F2785"/>
    <w:rsid w:val="001F303E"/>
    <w:rsid w:val="001F475D"/>
    <w:rsid w:val="001F4B20"/>
    <w:rsid w:val="001F6732"/>
    <w:rsid w:val="00203654"/>
    <w:rsid w:val="00203B3C"/>
    <w:rsid w:val="0020441B"/>
    <w:rsid w:val="002044B8"/>
    <w:rsid w:val="00205726"/>
    <w:rsid w:val="00205ED4"/>
    <w:rsid w:val="002065F7"/>
    <w:rsid w:val="002069D6"/>
    <w:rsid w:val="00206B26"/>
    <w:rsid w:val="002076DA"/>
    <w:rsid w:val="00210262"/>
    <w:rsid w:val="0021242F"/>
    <w:rsid w:val="0021577B"/>
    <w:rsid w:val="00215CD5"/>
    <w:rsid w:val="0022011F"/>
    <w:rsid w:val="00222F25"/>
    <w:rsid w:val="0022654D"/>
    <w:rsid w:val="0022685D"/>
    <w:rsid w:val="00226A80"/>
    <w:rsid w:val="00227A69"/>
    <w:rsid w:val="00227E21"/>
    <w:rsid w:val="00231E82"/>
    <w:rsid w:val="00232941"/>
    <w:rsid w:val="00232ECF"/>
    <w:rsid w:val="00233414"/>
    <w:rsid w:val="00234604"/>
    <w:rsid w:val="002349E3"/>
    <w:rsid w:val="002355D2"/>
    <w:rsid w:val="002364B3"/>
    <w:rsid w:val="00237B3E"/>
    <w:rsid w:val="00242C81"/>
    <w:rsid w:val="00243CFD"/>
    <w:rsid w:val="002443CB"/>
    <w:rsid w:val="002445F4"/>
    <w:rsid w:val="0024529A"/>
    <w:rsid w:val="00245E1B"/>
    <w:rsid w:val="002465B1"/>
    <w:rsid w:val="0025137E"/>
    <w:rsid w:val="002514C5"/>
    <w:rsid w:val="002525B5"/>
    <w:rsid w:val="0025301C"/>
    <w:rsid w:val="00255264"/>
    <w:rsid w:val="002571A4"/>
    <w:rsid w:val="00261209"/>
    <w:rsid w:val="002622CA"/>
    <w:rsid w:val="0026472E"/>
    <w:rsid w:val="00264796"/>
    <w:rsid w:val="002662C7"/>
    <w:rsid w:val="002670F6"/>
    <w:rsid w:val="002700C9"/>
    <w:rsid w:val="002718C0"/>
    <w:rsid w:val="002735A6"/>
    <w:rsid w:val="00273B3E"/>
    <w:rsid w:val="00274749"/>
    <w:rsid w:val="00274AA3"/>
    <w:rsid w:val="00276A50"/>
    <w:rsid w:val="00280516"/>
    <w:rsid w:val="00284762"/>
    <w:rsid w:val="00284E58"/>
    <w:rsid w:val="00287784"/>
    <w:rsid w:val="00294D32"/>
    <w:rsid w:val="002965D7"/>
    <w:rsid w:val="002968AA"/>
    <w:rsid w:val="00296A91"/>
    <w:rsid w:val="002A1015"/>
    <w:rsid w:val="002A1596"/>
    <w:rsid w:val="002A4DD1"/>
    <w:rsid w:val="002B376E"/>
    <w:rsid w:val="002B541A"/>
    <w:rsid w:val="002B5F59"/>
    <w:rsid w:val="002B61BD"/>
    <w:rsid w:val="002B6E2E"/>
    <w:rsid w:val="002B768B"/>
    <w:rsid w:val="002C08C1"/>
    <w:rsid w:val="002C502F"/>
    <w:rsid w:val="002C7179"/>
    <w:rsid w:val="002D171E"/>
    <w:rsid w:val="002D43E0"/>
    <w:rsid w:val="002D4861"/>
    <w:rsid w:val="002D699F"/>
    <w:rsid w:val="002D7FB0"/>
    <w:rsid w:val="002E286A"/>
    <w:rsid w:val="002E3294"/>
    <w:rsid w:val="002E4A9F"/>
    <w:rsid w:val="002E7A22"/>
    <w:rsid w:val="002F0328"/>
    <w:rsid w:val="002F28F7"/>
    <w:rsid w:val="002F4BC5"/>
    <w:rsid w:val="002F4C07"/>
    <w:rsid w:val="002F6C0A"/>
    <w:rsid w:val="00300DA6"/>
    <w:rsid w:val="00302515"/>
    <w:rsid w:val="00306189"/>
    <w:rsid w:val="003079A7"/>
    <w:rsid w:val="00312E40"/>
    <w:rsid w:val="00313CC6"/>
    <w:rsid w:val="00316251"/>
    <w:rsid w:val="003164CB"/>
    <w:rsid w:val="00323627"/>
    <w:rsid w:val="00323E57"/>
    <w:rsid w:val="00323ED8"/>
    <w:rsid w:val="0032445C"/>
    <w:rsid w:val="003245A2"/>
    <w:rsid w:val="00324F17"/>
    <w:rsid w:val="00327719"/>
    <w:rsid w:val="003278E7"/>
    <w:rsid w:val="003303F5"/>
    <w:rsid w:val="003309DE"/>
    <w:rsid w:val="00334271"/>
    <w:rsid w:val="00335834"/>
    <w:rsid w:val="00335D03"/>
    <w:rsid w:val="003368B8"/>
    <w:rsid w:val="00343C59"/>
    <w:rsid w:val="00344579"/>
    <w:rsid w:val="00344A88"/>
    <w:rsid w:val="00345587"/>
    <w:rsid w:val="003458A5"/>
    <w:rsid w:val="00347C64"/>
    <w:rsid w:val="00350001"/>
    <w:rsid w:val="0035057A"/>
    <w:rsid w:val="00350844"/>
    <w:rsid w:val="003511E5"/>
    <w:rsid w:val="003524F1"/>
    <w:rsid w:val="00353161"/>
    <w:rsid w:val="003532C0"/>
    <w:rsid w:val="0035446F"/>
    <w:rsid w:val="00354F25"/>
    <w:rsid w:val="003557D1"/>
    <w:rsid w:val="00356168"/>
    <w:rsid w:val="00360B7A"/>
    <w:rsid w:val="0036136A"/>
    <w:rsid w:val="003631F7"/>
    <w:rsid w:val="0036424C"/>
    <w:rsid w:val="003673DC"/>
    <w:rsid w:val="00371947"/>
    <w:rsid w:val="00371C0F"/>
    <w:rsid w:val="00372D78"/>
    <w:rsid w:val="0037335B"/>
    <w:rsid w:val="003733EF"/>
    <w:rsid w:val="0037349C"/>
    <w:rsid w:val="00376DFC"/>
    <w:rsid w:val="00385398"/>
    <w:rsid w:val="0038588C"/>
    <w:rsid w:val="00385A9E"/>
    <w:rsid w:val="0038676D"/>
    <w:rsid w:val="003936B9"/>
    <w:rsid w:val="00393A7E"/>
    <w:rsid w:val="0039726A"/>
    <w:rsid w:val="003A0C0D"/>
    <w:rsid w:val="003A18B9"/>
    <w:rsid w:val="003A23D0"/>
    <w:rsid w:val="003A2D46"/>
    <w:rsid w:val="003A484B"/>
    <w:rsid w:val="003A54AF"/>
    <w:rsid w:val="003B0260"/>
    <w:rsid w:val="003B0665"/>
    <w:rsid w:val="003B3D5A"/>
    <w:rsid w:val="003B6318"/>
    <w:rsid w:val="003B7706"/>
    <w:rsid w:val="003C14D0"/>
    <w:rsid w:val="003C2FBC"/>
    <w:rsid w:val="003C37E8"/>
    <w:rsid w:val="003C3BD0"/>
    <w:rsid w:val="003C4E05"/>
    <w:rsid w:val="003C63E4"/>
    <w:rsid w:val="003C78C3"/>
    <w:rsid w:val="003D2CCE"/>
    <w:rsid w:val="003D2D18"/>
    <w:rsid w:val="003D4564"/>
    <w:rsid w:val="003D77F1"/>
    <w:rsid w:val="003E0EAA"/>
    <w:rsid w:val="003E20AC"/>
    <w:rsid w:val="003E45C9"/>
    <w:rsid w:val="003E5A48"/>
    <w:rsid w:val="003E64EC"/>
    <w:rsid w:val="003E6B6B"/>
    <w:rsid w:val="003E7F6C"/>
    <w:rsid w:val="003F1C50"/>
    <w:rsid w:val="003F3ED6"/>
    <w:rsid w:val="003F4921"/>
    <w:rsid w:val="003F79E9"/>
    <w:rsid w:val="00403E5F"/>
    <w:rsid w:val="004046A8"/>
    <w:rsid w:val="00404AC4"/>
    <w:rsid w:val="00405DAD"/>
    <w:rsid w:val="00406A74"/>
    <w:rsid w:val="00410333"/>
    <w:rsid w:val="00411D5B"/>
    <w:rsid w:val="00412682"/>
    <w:rsid w:val="00415900"/>
    <w:rsid w:val="0041668D"/>
    <w:rsid w:val="00416D40"/>
    <w:rsid w:val="004170B4"/>
    <w:rsid w:val="00417C6D"/>
    <w:rsid w:val="00420B70"/>
    <w:rsid w:val="00423696"/>
    <w:rsid w:val="004248EA"/>
    <w:rsid w:val="004254DC"/>
    <w:rsid w:val="00426825"/>
    <w:rsid w:val="00426E03"/>
    <w:rsid w:val="00434168"/>
    <w:rsid w:val="00437FD7"/>
    <w:rsid w:val="004407D7"/>
    <w:rsid w:val="00442A00"/>
    <w:rsid w:val="0044324C"/>
    <w:rsid w:val="004466C9"/>
    <w:rsid w:val="00447502"/>
    <w:rsid w:val="00447FAD"/>
    <w:rsid w:val="00451FB4"/>
    <w:rsid w:val="0045590B"/>
    <w:rsid w:val="00456D27"/>
    <w:rsid w:val="00457335"/>
    <w:rsid w:val="00457494"/>
    <w:rsid w:val="004575A0"/>
    <w:rsid w:val="004575EC"/>
    <w:rsid w:val="00460824"/>
    <w:rsid w:val="00460A2E"/>
    <w:rsid w:val="00462236"/>
    <w:rsid w:val="00464111"/>
    <w:rsid w:val="0046441E"/>
    <w:rsid w:val="004645A6"/>
    <w:rsid w:val="004716FB"/>
    <w:rsid w:val="00473C08"/>
    <w:rsid w:val="00475606"/>
    <w:rsid w:val="00475C67"/>
    <w:rsid w:val="00476A6E"/>
    <w:rsid w:val="0047770D"/>
    <w:rsid w:val="004802CD"/>
    <w:rsid w:val="00480D23"/>
    <w:rsid w:val="0048118D"/>
    <w:rsid w:val="00482302"/>
    <w:rsid w:val="00482FD2"/>
    <w:rsid w:val="00483007"/>
    <w:rsid w:val="00484DF1"/>
    <w:rsid w:val="004907FD"/>
    <w:rsid w:val="00491F6C"/>
    <w:rsid w:val="00492AA8"/>
    <w:rsid w:val="00492E51"/>
    <w:rsid w:val="00495234"/>
    <w:rsid w:val="00495C73"/>
    <w:rsid w:val="00496176"/>
    <w:rsid w:val="00497F12"/>
    <w:rsid w:val="004A4A41"/>
    <w:rsid w:val="004A519E"/>
    <w:rsid w:val="004A768E"/>
    <w:rsid w:val="004B0893"/>
    <w:rsid w:val="004B46C5"/>
    <w:rsid w:val="004B4CF6"/>
    <w:rsid w:val="004B542B"/>
    <w:rsid w:val="004B7658"/>
    <w:rsid w:val="004C090C"/>
    <w:rsid w:val="004C51A3"/>
    <w:rsid w:val="004C5911"/>
    <w:rsid w:val="004C793F"/>
    <w:rsid w:val="004D1770"/>
    <w:rsid w:val="004D2655"/>
    <w:rsid w:val="004D3321"/>
    <w:rsid w:val="004D6A40"/>
    <w:rsid w:val="004D73DB"/>
    <w:rsid w:val="004E1146"/>
    <w:rsid w:val="004E215E"/>
    <w:rsid w:val="004E4AD9"/>
    <w:rsid w:val="004E5326"/>
    <w:rsid w:val="004F4719"/>
    <w:rsid w:val="004F4C5D"/>
    <w:rsid w:val="004F7D59"/>
    <w:rsid w:val="0050177A"/>
    <w:rsid w:val="00502DC9"/>
    <w:rsid w:val="005034AF"/>
    <w:rsid w:val="00503E25"/>
    <w:rsid w:val="00505BB5"/>
    <w:rsid w:val="00510410"/>
    <w:rsid w:val="00511BD6"/>
    <w:rsid w:val="005122C1"/>
    <w:rsid w:val="005124EC"/>
    <w:rsid w:val="00514CF7"/>
    <w:rsid w:val="005154CA"/>
    <w:rsid w:val="005156E8"/>
    <w:rsid w:val="00515A34"/>
    <w:rsid w:val="00516BD4"/>
    <w:rsid w:val="0051793E"/>
    <w:rsid w:val="00517D7A"/>
    <w:rsid w:val="00522CE5"/>
    <w:rsid w:val="005239AB"/>
    <w:rsid w:val="00523AC0"/>
    <w:rsid w:val="00524321"/>
    <w:rsid w:val="00525854"/>
    <w:rsid w:val="00525A7F"/>
    <w:rsid w:val="0053111B"/>
    <w:rsid w:val="00534FD8"/>
    <w:rsid w:val="005358FD"/>
    <w:rsid w:val="00542E0B"/>
    <w:rsid w:val="005453C1"/>
    <w:rsid w:val="005456F5"/>
    <w:rsid w:val="00550AAE"/>
    <w:rsid w:val="00551A02"/>
    <w:rsid w:val="00551DDA"/>
    <w:rsid w:val="00551DFB"/>
    <w:rsid w:val="0055269F"/>
    <w:rsid w:val="00552A12"/>
    <w:rsid w:val="00552A40"/>
    <w:rsid w:val="0055512D"/>
    <w:rsid w:val="00555875"/>
    <w:rsid w:val="00555920"/>
    <w:rsid w:val="00557044"/>
    <w:rsid w:val="00560EE5"/>
    <w:rsid w:val="00563D26"/>
    <w:rsid w:val="00565055"/>
    <w:rsid w:val="005671C4"/>
    <w:rsid w:val="00571375"/>
    <w:rsid w:val="00572D6E"/>
    <w:rsid w:val="00574111"/>
    <w:rsid w:val="00574939"/>
    <w:rsid w:val="00574C24"/>
    <w:rsid w:val="00574FC6"/>
    <w:rsid w:val="005768F2"/>
    <w:rsid w:val="0057726C"/>
    <w:rsid w:val="005817B3"/>
    <w:rsid w:val="00582BA9"/>
    <w:rsid w:val="00583AB5"/>
    <w:rsid w:val="005851C6"/>
    <w:rsid w:val="00594CE9"/>
    <w:rsid w:val="00595314"/>
    <w:rsid w:val="00596734"/>
    <w:rsid w:val="005A2E6E"/>
    <w:rsid w:val="005A36C0"/>
    <w:rsid w:val="005A6DD9"/>
    <w:rsid w:val="005A7FC3"/>
    <w:rsid w:val="005B00D6"/>
    <w:rsid w:val="005B08B6"/>
    <w:rsid w:val="005B170C"/>
    <w:rsid w:val="005B217E"/>
    <w:rsid w:val="005B48E7"/>
    <w:rsid w:val="005C0918"/>
    <w:rsid w:val="005C1FED"/>
    <w:rsid w:val="005C2557"/>
    <w:rsid w:val="005C7EBA"/>
    <w:rsid w:val="005D018C"/>
    <w:rsid w:val="005D1295"/>
    <w:rsid w:val="005D4432"/>
    <w:rsid w:val="005D59B2"/>
    <w:rsid w:val="005D7CB4"/>
    <w:rsid w:val="005E1201"/>
    <w:rsid w:val="005E1AD1"/>
    <w:rsid w:val="005E7C0F"/>
    <w:rsid w:val="005F1AA9"/>
    <w:rsid w:val="005F313B"/>
    <w:rsid w:val="005F3440"/>
    <w:rsid w:val="005F405B"/>
    <w:rsid w:val="005F6544"/>
    <w:rsid w:val="005F78EB"/>
    <w:rsid w:val="00604866"/>
    <w:rsid w:val="006050EC"/>
    <w:rsid w:val="006122EC"/>
    <w:rsid w:val="00612696"/>
    <w:rsid w:val="00612F8D"/>
    <w:rsid w:val="0061327C"/>
    <w:rsid w:val="006229CA"/>
    <w:rsid w:val="00623FF3"/>
    <w:rsid w:val="00624EFA"/>
    <w:rsid w:val="00624F94"/>
    <w:rsid w:val="00625E2B"/>
    <w:rsid w:val="00626303"/>
    <w:rsid w:val="00626727"/>
    <w:rsid w:val="0062759E"/>
    <w:rsid w:val="00630F4E"/>
    <w:rsid w:val="006310D8"/>
    <w:rsid w:val="00631797"/>
    <w:rsid w:val="00632033"/>
    <w:rsid w:val="00633B70"/>
    <w:rsid w:val="00633BD3"/>
    <w:rsid w:val="0063639C"/>
    <w:rsid w:val="00637927"/>
    <w:rsid w:val="00637B66"/>
    <w:rsid w:val="00640096"/>
    <w:rsid w:val="0064380D"/>
    <w:rsid w:val="00643FE3"/>
    <w:rsid w:val="006440CA"/>
    <w:rsid w:val="006476B0"/>
    <w:rsid w:val="00647752"/>
    <w:rsid w:val="00651797"/>
    <w:rsid w:val="00653E26"/>
    <w:rsid w:val="00654172"/>
    <w:rsid w:val="00661836"/>
    <w:rsid w:val="00663CEF"/>
    <w:rsid w:val="00670595"/>
    <w:rsid w:val="00672221"/>
    <w:rsid w:val="006722EB"/>
    <w:rsid w:val="006733A6"/>
    <w:rsid w:val="006759B3"/>
    <w:rsid w:val="00676BBA"/>
    <w:rsid w:val="00676F62"/>
    <w:rsid w:val="006800BF"/>
    <w:rsid w:val="006809DD"/>
    <w:rsid w:val="00681E89"/>
    <w:rsid w:val="00682C45"/>
    <w:rsid w:val="00684E77"/>
    <w:rsid w:val="00691F71"/>
    <w:rsid w:val="00692D0F"/>
    <w:rsid w:val="00693B9B"/>
    <w:rsid w:val="006942B0"/>
    <w:rsid w:val="006A09F1"/>
    <w:rsid w:val="006A1B0E"/>
    <w:rsid w:val="006A2955"/>
    <w:rsid w:val="006A602E"/>
    <w:rsid w:val="006A698E"/>
    <w:rsid w:val="006A762A"/>
    <w:rsid w:val="006A7BA1"/>
    <w:rsid w:val="006B2C43"/>
    <w:rsid w:val="006B75F6"/>
    <w:rsid w:val="006C22F5"/>
    <w:rsid w:val="006C42E8"/>
    <w:rsid w:val="006C4DE7"/>
    <w:rsid w:val="006D073D"/>
    <w:rsid w:val="006D38D0"/>
    <w:rsid w:val="006D7741"/>
    <w:rsid w:val="006D7B7F"/>
    <w:rsid w:val="006E32B4"/>
    <w:rsid w:val="006E40C4"/>
    <w:rsid w:val="006E4C29"/>
    <w:rsid w:val="006E4C2C"/>
    <w:rsid w:val="006E5B6C"/>
    <w:rsid w:val="006E7369"/>
    <w:rsid w:val="006F0241"/>
    <w:rsid w:val="006F08E1"/>
    <w:rsid w:val="006F4948"/>
    <w:rsid w:val="006F4AB3"/>
    <w:rsid w:val="006F5BCA"/>
    <w:rsid w:val="006F6015"/>
    <w:rsid w:val="006F6102"/>
    <w:rsid w:val="006F7B62"/>
    <w:rsid w:val="00700600"/>
    <w:rsid w:val="007027BC"/>
    <w:rsid w:val="007027E2"/>
    <w:rsid w:val="0070326E"/>
    <w:rsid w:val="0070615F"/>
    <w:rsid w:val="007062A2"/>
    <w:rsid w:val="007108FA"/>
    <w:rsid w:val="00713E27"/>
    <w:rsid w:val="00716749"/>
    <w:rsid w:val="00716FFA"/>
    <w:rsid w:val="007170B3"/>
    <w:rsid w:val="00722E41"/>
    <w:rsid w:val="007230A6"/>
    <w:rsid w:val="00725021"/>
    <w:rsid w:val="00731680"/>
    <w:rsid w:val="007338BF"/>
    <w:rsid w:val="00735D82"/>
    <w:rsid w:val="00736869"/>
    <w:rsid w:val="00737D99"/>
    <w:rsid w:val="00737FE5"/>
    <w:rsid w:val="0074327E"/>
    <w:rsid w:val="00744BCD"/>
    <w:rsid w:val="007461B4"/>
    <w:rsid w:val="0075045D"/>
    <w:rsid w:val="0075093F"/>
    <w:rsid w:val="00750AE3"/>
    <w:rsid w:val="00750C47"/>
    <w:rsid w:val="0075262D"/>
    <w:rsid w:val="007543D8"/>
    <w:rsid w:val="00754FA3"/>
    <w:rsid w:val="00755223"/>
    <w:rsid w:val="00755B95"/>
    <w:rsid w:val="0075691E"/>
    <w:rsid w:val="00756AE8"/>
    <w:rsid w:val="00762406"/>
    <w:rsid w:val="00763F52"/>
    <w:rsid w:val="007644A9"/>
    <w:rsid w:val="00764DE8"/>
    <w:rsid w:val="00764E97"/>
    <w:rsid w:val="007650B9"/>
    <w:rsid w:val="007651E8"/>
    <w:rsid w:val="00765DCD"/>
    <w:rsid w:val="007661BF"/>
    <w:rsid w:val="007716AB"/>
    <w:rsid w:val="00774FCC"/>
    <w:rsid w:val="00775C8F"/>
    <w:rsid w:val="007770D0"/>
    <w:rsid w:val="007819FF"/>
    <w:rsid w:val="00785660"/>
    <w:rsid w:val="00785A29"/>
    <w:rsid w:val="00785CD9"/>
    <w:rsid w:val="007863A0"/>
    <w:rsid w:val="00790A29"/>
    <w:rsid w:val="00791398"/>
    <w:rsid w:val="0079301E"/>
    <w:rsid w:val="0079302E"/>
    <w:rsid w:val="007940A2"/>
    <w:rsid w:val="007962AD"/>
    <w:rsid w:val="00796404"/>
    <w:rsid w:val="00797E14"/>
    <w:rsid w:val="007A1811"/>
    <w:rsid w:val="007A4152"/>
    <w:rsid w:val="007A4CA7"/>
    <w:rsid w:val="007A6BE8"/>
    <w:rsid w:val="007B10C2"/>
    <w:rsid w:val="007B290C"/>
    <w:rsid w:val="007B3EE8"/>
    <w:rsid w:val="007B4605"/>
    <w:rsid w:val="007B60A7"/>
    <w:rsid w:val="007C0FF2"/>
    <w:rsid w:val="007C25BF"/>
    <w:rsid w:val="007C2B85"/>
    <w:rsid w:val="007C35A7"/>
    <w:rsid w:val="007C7104"/>
    <w:rsid w:val="007D2850"/>
    <w:rsid w:val="007D5CB7"/>
    <w:rsid w:val="007D60AC"/>
    <w:rsid w:val="007D695A"/>
    <w:rsid w:val="007D709B"/>
    <w:rsid w:val="007D76B7"/>
    <w:rsid w:val="007E12D7"/>
    <w:rsid w:val="007E162B"/>
    <w:rsid w:val="007E1D8D"/>
    <w:rsid w:val="007E2084"/>
    <w:rsid w:val="007E2932"/>
    <w:rsid w:val="007E2AB2"/>
    <w:rsid w:val="007E4AB5"/>
    <w:rsid w:val="007E50DF"/>
    <w:rsid w:val="007E755F"/>
    <w:rsid w:val="007F2447"/>
    <w:rsid w:val="007F4B73"/>
    <w:rsid w:val="007F5140"/>
    <w:rsid w:val="007F55C9"/>
    <w:rsid w:val="007F59F1"/>
    <w:rsid w:val="007F7314"/>
    <w:rsid w:val="007F73CF"/>
    <w:rsid w:val="007F7F25"/>
    <w:rsid w:val="00800EC9"/>
    <w:rsid w:val="0080260E"/>
    <w:rsid w:val="00804F68"/>
    <w:rsid w:val="00805556"/>
    <w:rsid w:val="00806672"/>
    <w:rsid w:val="00806B81"/>
    <w:rsid w:val="00807439"/>
    <w:rsid w:val="00807B58"/>
    <w:rsid w:val="00810132"/>
    <w:rsid w:val="008116C3"/>
    <w:rsid w:val="00812662"/>
    <w:rsid w:val="008140D8"/>
    <w:rsid w:val="00815477"/>
    <w:rsid w:val="0081729C"/>
    <w:rsid w:val="0081730D"/>
    <w:rsid w:val="00822EAA"/>
    <w:rsid w:val="00824199"/>
    <w:rsid w:val="008272D5"/>
    <w:rsid w:val="00830D6C"/>
    <w:rsid w:val="008323D5"/>
    <w:rsid w:val="008333F5"/>
    <w:rsid w:val="008373A8"/>
    <w:rsid w:val="008379E8"/>
    <w:rsid w:val="00837E07"/>
    <w:rsid w:val="00837EC2"/>
    <w:rsid w:val="00842D36"/>
    <w:rsid w:val="008472E3"/>
    <w:rsid w:val="00850C70"/>
    <w:rsid w:val="00852469"/>
    <w:rsid w:val="008524D8"/>
    <w:rsid w:val="00852682"/>
    <w:rsid w:val="00853109"/>
    <w:rsid w:val="00853BDB"/>
    <w:rsid w:val="00853ECE"/>
    <w:rsid w:val="00854BEB"/>
    <w:rsid w:val="00854EA0"/>
    <w:rsid w:val="008551E2"/>
    <w:rsid w:val="00855959"/>
    <w:rsid w:val="0085687E"/>
    <w:rsid w:val="00857028"/>
    <w:rsid w:val="00857C48"/>
    <w:rsid w:val="00861EBC"/>
    <w:rsid w:val="0086255E"/>
    <w:rsid w:val="00862FFA"/>
    <w:rsid w:val="00865E3B"/>
    <w:rsid w:val="00870B30"/>
    <w:rsid w:val="008738ED"/>
    <w:rsid w:val="00874E4D"/>
    <w:rsid w:val="00875446"/>
    <w:rsid w:val="00875C41"/>
    <w:rsid w:val="00875C87"/>
    <w:rsid w:val="0088102F"/>
    <w:rsid w:val="0088268B"/>
    <w:rsid w:val="00883FBE"/>
    <w:rsid w:val="00885217"/>
    <w:rsid w:val="0088640F"/>
    <w:rsid w:val="008905B5"/>
    <w:rsid w:val="0089383E"/>
    <w:rsid w:val="008940DB"/>
    <w:rsid w:val="0089480E"/>
    <w:rsid w:val="00897494"/>
    <w:rsid w:val="008A127A"/>
    <w:rsid w:val="008A14E9"/>
    <w:rsid w:val="008A18D0"/>
    <w:rsid w:val="008A1DB4"/>
    <w:rsid w:val="008A27AA"/>
    <w:rsid w:val="008A34A7"/>
    <w:rsid w:val="008A37A0"/>
    <w:rsid w:val="008A3953"/>
    <w:rsid w:val="008A53D1"/>
    <w:rsid w:val="008B0B04"/>
    <w:rsid w:val="008B10B3"/>
    <w:rsid w:val="008B23F0"/>
    <w:rsid w:val="008B249F"/>
    <w:rsid w:val="008B344A"/>
    <w:rsid w:val="008B5E5A"/>
    <w:rsid w:val="008B6D23"/>
    <w:rsid w:val="008B75C0"/>
    <w:rsid w:val="008B7917"/>
    <w:rsid w:val="008B7959"/>
    <w:rsid w:val="008B7D2E"/>
    <w:rsid w:val="008C0577"/>
    <w:rsid w:val="008C221C"/>
    <w:rsid w:val="008C3850"/>
    <w:rsid w:val="008C44BF"/>
    <w:rsid w:val="008C4935"/>
    <w:rsid w:val="008C5345"/>
    <w:rsid w:val="008C5C2E"/>
    <w:rsid w:val="008C5FA6"/>
    <w:rsid w:val="008C70BB"/>
    <w:rsid w:val="008C7811"/>
    <w:rsid w:val="008D1733"/>
    <w:rsid w:val="008D205F"/>
    <w:rsid w:val="008D2066"/>
    <w:rsid w:val="008D208D"/>
    <w:rsid w:val="008D2548"/>
    <w:rsid w:val="008D2C4C"/>
    <w:rsid w:val="008D2D27"/>
    <w:rsid w:val="008D37D1"/>
    <w:rsid w:val="008D5CAB"/>
    <w:rsid w:val="008E0731"/>
    <w:rsid w:val="008E22B1"/>
    <w:rsid w:val="008E2598"/>
    <w:rsid w:val="008E42DF"/>
    <w:rsid w:val="008E5ACE"/>
    <w:rsid w:val="008E7507"/>
    <w:rsid w:val="008F323B"/>
    <w:rsid w:val="008F61A9"/>
    <w:rsid w:val="00903C71"/>
    <w:rsid w:val="009056CF"/>
    <w:rsid w:val="00905949"/>
    <w:rsid w:val="00907634"/>
    <w:rsid w:val="00907CF5"/>
    <w:rsid w:val="00910C94"/>
    <w:rsid w:val="00911798"/>
    <w:rsid w:val="00913F4E"/>
    <w:rsid w:val="0091608C"/>
    <w:rsid w:val="00917876"/>
    <w:rsid w:val="0092224E"/>
    <w:rsid w:val="0092277F"/>
    <w:rsid w:val="00922D9E"/>
    <w:rsid w:val="009258AB"/>
    <w:rsid w:val="00925B60"/>
    <w:rsid w:val="00926410"/>
    <w:rsid w:val="00931A61"/>
    <w:rsid w:val="00932B2E"/>
    <w:rsid w:val="009338D0"/>
    <w:rsid w:val="009370F6"/>
    <w:rsid w:val="009407BC"/>
    <w:rsid w:val="009407F0"/>
    <w:rsid w:val="00940880"/>
    <w:rsid w:val="00941029"/>
    <w:rsid w:val="00944E68"/>
    <w:rsid w:val="009472B5"/>
    <w:rsid w:val="00947600"/>
    <w:rsid w:val="009479D8"/>
    <w:rsid w:val="009513BF"/>
    <w:rsid w:val="00951614"/>
    <w:rsid w:val="009526B4"/>
    <w:rsid w:val="00952D3A"/>
    <w:rsid w:val="00952E7D"/>
    <w:rsid w:val="009549AC"/>
    <w:rsid w:val="0096015F"/>
    <w:rsid w:val="00961167"/>
    <w:rsid w:val="00963C6A"/>
    <w:rsid w:val="00966267"/>
    <w:rsid w:val="009662A6"/>
    <w:rsid w:val="00967F9D"/>
    <w:rsid w:val="00967FAF"/>
    <w:rsid w:val="00970464"/>
    <w:rsid w:val="009718DF"/>
    <w:rsid w:val="00973FFE"/>
    <w:rsid w:val="00976DD8"/>
    <w:rsid w:val="00977E27"/>
    <w:rsid w:val="009811A3"/>
    <w:rsid w:val="00983BB2"/>
    <w:rsid w:val="00984FEE"/>
    <w:rsid w:val="00985C36"/>
    <w:rsid w:val="00986647"/>
    <w:rsid w:val="00987BB6"/>
    <w:rsid w:val="009905D8"/>
    <w:rsid w:val="0099334C"/>
    <w:rsid w:val="009957EF"/>
    <w:rsid w:val="00995A28"/>
    <w:rsid w:val="00995CC8"/>
    <w:rsid w:val="0099631F"/>
    <w:rsid w:val="009A196A"/>
    <w:rsid w:val="009A1EC0"/>
    <w:rsid w:val="009A22AB"/>
    <w:rsid w:val="009A38C3"/>
    <w:rsid w:val="009A45BC"/>
    <w:rsid w:val="009A4CB5"/>
    <w:rsid w:val="009A623C"/>
    <w:rsid w:val="009A7093"/>
    <w:rsid w:val="009B0CE7"/>
    <w:rsid w:val="009B4459"/>
    <w:rsid w:val="009B5064"/>
    <w:rsid w:val="009B5B05"/>
    <w:rsid w:val="009B7EFB"/>
    <w:rsid w:val="009C1A0A"/>
    <w:rsid w:val="009C200B"/>
    <w:rsid w:val="009C2449"/>
    <w:rsid w:val="009C478D"/>
    <w:rsid w:val="009C5CAB"/>
    <w:rsid w:val="009C629C"/>
    <w:rsid w:val="009C752A"/>
    <w:rsid w:val="009C7F29"/>
    <w:rsid w:val="009D1727"/>
    <w:rsid w:val="009D3DB3"/>
    <w:rsid w:val="009D459B"/>
    <w:rsid w:val="009D4658"/>
    <w:rsid w:val="009D699D"/>
    <w:rsid w:val="009D771E"/>
    <w:rsid w:val="009E1820"/>
    <w:rsid w:val="009E224B"/>
    <w:rsid w:val="009E393E"/>
    <w:rsid w:val="009E621A"/>
    <w:rsid w:val="009E656A"/>
    <w:rsid w:val="009F0146"/>
    <w:rsid w:val="009F2A1F"/>
    <w:rsid w:val="009F3096"/>
    <w:rsid w:val="009F3A14"/>
    <w:rsid w:val="009F769C"/>
    <w:rsid w:val="00A012EB"/>
    <w:rsid w:val="00A030F4"/>
    <w:rsid w:val="00A03E3E"/>
    <w:rsid w:val="00A10C4B"/>
    <w:rsid w:val="00A1175D"/>
    <w:rsid w:val="00A1196A"/>
    <w:rsid w:val="00A1251F"/>
    <w:rsid w:val="00A130EF"/>
    <w:rsid w:val="00A13749"/>
    <w:rsid w:val="00A201D9"/>
    <w:rsid w:val="00A20FDB"/>
    <w:rsid w:val="00A2168A"/>
    <w:rsid w:val="00A238E2"/>
    <w:rsid w:val="00A23F94"/>
    <w:rsid w:val="00A27FEE"/>
    <w:rsid w:val="00A3159D"/>
    <w:rsid w:val="00A32BA4"/>
    <w:rsid w:val="00A339A1"/>
    <w:rsid w:val="00A33DEA"/>
    <w:rsid w:val="00A34D7B"/>
    <w:rsid w:val="00A35581"/>
    <w:rsid w:val="00A36A00"/>
    <w:rsid w:val="00A36E60"/>
    <w:rsid w:val="00A406CB"/>
    <w:rsid w:val="00A40928"/>
    <w:rsid w:val="00A411BF"/>
    <w:rsid w:val="00A41568"/>
    <w:rsid w:val="00A45E27"/>
    <w:rsid w:val="00A45F65"/>
    <w:rsid w:val="00A46237"/>
    <w:rsid w:val="00A46EA5"/>
    <w:rsid w:val="00A47430"/>
    <w:rsid w:val="00A5032E"/>
    <w:rsid w:val="00A514AB"/>
    <w:rsid w:val="00A5593E"/>
    <w:rsid w:val="00A60C6A"/>
    <w:rsid w:val="00A61257"/>
    <w:rsid w:val="00A616D0"/>
    <w:rsid w:val="00A61747"/>
    <w:rsid w:val="00A62D67"/>
    <w:rsid w:val="00A62F0D"/>
    <w:rsid w:val="00A645B3"/>
    <w:rsid w:val="00A64C41"/>
    <w:rsid w:val="00A65914"/>
    <w:rsid w:val="00A65A75"/>
    <w:rsid w:val="00A77647"/>
    <w:rsid w:val="00A77CD3"/>
    <w:rsid w:val="00A82227"/>
    <w:rsid w:val="00A8738B"/>
    <w:rsid w:val="00A90990"/>
    <w:rsid w:val="00A91F55"/>
    <w:rsid w:val="00A92C45"/>
    <w:rsid w:val="00A948E9"/>
    <w:rsid w:val="00A94AE8"/>
    <w:rsid w:val="00AA282D"/>
    <w:rsid w:val="00AA29DD"/>
    <w:rsid w:val="00AA2D33"/>
    <w:rsid w:val="00AA3279"/>
    <w:rsid w:val="00AA3C29"/>
    <w:rsid w:val="00AA46F9"/>
    <w:rsid w:val="00AA484A"/>
    <w:rsid w:val="00AA4ED2"/>
    <w:rsid w:val="00AA5D08"/>
    <w:rsid w:val="00AB1F27"/>
    <w:rsid w:val="00AB29EB"/>
    <w:rsid w:val="00AB328A"/>
    <w:rsid w:val="00AB37FE"/>
    <w:rsid w:val="00AB4E70"/>
    <w:rsid w:val="00AB5B34"/>
    <w:rsid w:val="00AB6310"/>
    <w:rsid w:val="00AB66B5"/>
    <w:rsid w:val="00AC0CD8"/>
    <w:rsid w:val="00AC1950"/>
    <w:rsid w:val="00AC2AFA"/>
    <w:rsid w:val="00AC7716"/>
    <w:rsid w:val="00AC77D5"/>
    <w:rsid w:val="00AC7A40"/>
    <w:rsid w:val="00AC7FDA"/>
    <w:rsid w:val="00AD1BA2"/>
    <w:rsid w:val="00AD4DEE"/>
    <w:rsid w:val="00AD5A6B"/>
    <w:rsid w:val="00AE0363"/>
    <w:rsid w:val="00AE0AEF"/>
    <w:rsid w:val="00AE1386"/>
    <w:rsid w:val="00AE2206"/>
    <w:rsid w:val="00AE271A"/>
    <w:rsid w:val="00AE334C"/>
    <w:rsid w:val="00AE6EA4"/>
    <w:rsid w:val="00AF216D"/>
    <w:rsid w:val="00AF6EE8"/>
    <w:rsid w:val="00B00661"/>
    <w:rsid w:val="00B01654"/>
    <w:rsid w:val="00B017D4"/>
    <w:rsid w:val="00B038FF"/>
    <w:rsid w:val="00B03F33"/>
    <w:rsid w:val="00B05CD4"/>
    <w:rsid w:val="00B100A7"/>
    <w:rsid w:val="00B10583"/>
    <w:rsid w:val="00B12ED0"/>
    <w:rsid w:val="00B13C61"/>
    <w:rsid w:val="00B15793"/>
    <w:rsid w:val="00B16D8F"/>
    <w:rsid w:val="00B17A42"/>
    <w:rsid w:val="00B223A4"/>
    <w:rsid w:val="00B23E81"/>
    <w:rsid w:val="00B26449"/>
    <w:rsid w:val="00B3094E"/>
    <w:rsid w:val="00B31AB6"/>
    <w:rsid w:val="00B33A4E"/>
    <w:rsid w:val="00B34D09"/>
    <w:rsid w:val="00B3506E"/>
    <w:rsid w:val="00B35728"/>
    <w:rsid w:val="00B407DF"/>
    <w:rsid w:val="00B42E61"/>
    <w:rsid w:val="00B43F48"/>
    <w:rsid w:val="00B45512"/>
    <w:rsid w:val="00B479DF"/>
    <w:rsid w:val="00B52BB9"/>
    <w:rsid w:val="00B5430A"/>
    <w:rsid w:val="00B54FD7"/>
    <w:rsid w:val="00B5550D"/>
    <w:rsid w:val="00B57961"/>
    <w:rsid w:val="00B57BA3"/>
    <w:rsid w:val="00B6058C"/>
    <w:rsid w:val="00B605D1"/>
    <w:rsid w:val="00B649F2"/>
    <w:rsid w:val="00B66055"/>
    <w:rsid w:val="00B6672E"/>
    <w:rsid w:val="00B67261"/>
    <w:rsid w:val="00B70553"/>
    <w:rsid w:val="00B72906"/>
    <w:rsid w:val="00B7291B"/>
    <w:rsid w:val="00B73A4C"/>
    <w:rsid w:val="00B75072"/>
    <w:rsid w:val="00B7582A"/>
    <w:rsid w:val="00B75AE8"/>
    <w:rsid w:val="00B76894"/>
    <w:rsid w:val="00B810D4"/>
    <w:rsid w:val="00B8223C"/>
    <w:rsid w:val="00B84506"/>
    <w:rsid w:val="00B8557B"/>
    <w:rsid w:val="00B910D1"/>
    <w:rsid w:val="00B9249D"/>
    <w:rsid w:val="00B94FF6"/>
    <w:rsid w:val="00B9627D"/>
    <w:rsid w:val="00BA47B6"/>
    <w:rsid w:val="00BA5BD3"/>
    <w:rsid w:val="00BA62AB"/>
    <w:rsid w:val="00BA6E89"/>
    <w:rsid w:val="00BA7043"/>
    <w:rsid w:val="00BB08A2"/>
    <w:rsid w:val="00BB122F"/>
    <w:rsid w:val="00BB24D7"/>
    <w:rsid w:val="00BB3D06"/>
    <w:rsid w:val="00BB4AA8"/>
    <w:rsid w:val="00BB693C"/>
    <w:rsid w:val="00BB7159"/>
    <w:rsid w:val="00BC1AAB"/>
    <w:rsid w:val="00BD2C03"/>
    <w:rsid w:val="00BD2D24"/>
    <w:rsid w:val="00BD7087"/>
    <w:rsid w:val="00BD71C6"/>
    <w:rsid w:val="00BD7D68"/>
    <w:rsid w:val="00BE0876"/>
    <w:rsid w:val="00BE1C8E"/>
    <w:rsid w:val="00BE248D"/>
    <w:rsid w:val="00BE401B"/>
    <w:rsid w:val="00BE472A"/>
    <w:rsid w:val="00BE499E"/>
    <w:rsid w:val="00BE699F"/>
    <w:rsid w:val="00BE6C75"/>
    <w:rsid w:val="00BF0ED3"/>
    <w:rsid w:val="00BF1FF9"/>
    <w:rsid w:val="00BF4F2F"/>
    <w:rsid w:val="00BF5DF1"/>
    <w:rsid w:val="00BF6CF6"/>
    <w:rsid w:val="00BF77C4"/>
    <w:rsid w:val="00C01DB2"/>
    <w:rsid w:val="00C03BFE"/>
    <w:rsid w:val="00C056E7"/>
    <w:rsid w:val="00C06F00"/>
    <w:rsid w:val="00C117A1"/>
    <w:rsid w:val="00C124AD"/>
    <w:rsid w:val="00C1437C"/>
    <w:rsid w:val="00C15BA3"/>
    <w:rsid w:val="00C1736C"/>
    <w:rsid w:val="00C17DBD"/>
    <w:rsid w:val="00C20CB0"/>
    <w:rsid w:val="00C23AE3"/>
    <w:rsid w:val="00C24BB0"/>
    <w:rsid w:val="00C24FEB"/>
    <w:rsid w:val="00C262D4"/>
    <w:rsid w:val="00C31067"/>
    <w:rsid w:val="00C31298"/>
    <w:rsid w:val="00C32B4F"/>
    <w:rsid w:val="00C3638B"/>
    <w:rsid w:val="00C36877"/>
    <w:rsid w:val="00C37CDA"/>
    <w:rsid w:val="00C4128C"/>
    <w:rsid w:val="00C412FF"/>
    <w:rsid w:val="00C43078"/>
    <w:rsid w:val="00C455A7"/>
    <w:rsid w:val="00C53A7B"/>
    <w:rsid w:val="00C54877"/>
    <w:rsid w:val="00C55777"/>
    <w:rsid w:val="00C571AF"/>
    <w:rsid w:val="00C60F2D"/>
    <w:rsid w:val="00C6117A"/>
    <w:rsid w:val="00C62EF3"/>
    <w:rsid w:val="00C639A2"/>
    <w:rsid w:val="00C66114"/>
    <w:rsid w:val="00C67CD6"/>
    <w:rsid w:val="00C7278F"/>
    <w:rsid w:val="00C75A2B"/>
    <w:rsid w:val="00C75ED7"/>
    <w:rsid w:val="00C76F14"/>
    <w:rsid w:val="00C80346"/>
    <w:rsid w:val="00C817BE"/>
    <w:rsid w:val="00C82379"/>
    <w:rsid w:val="00C827E2"/>
    <w:rsid w:val="00C82813"/>
    <w:rsid w:val="00C836EE"/>
    <w:rsid w:val="00C850E3"/>
    <w:rsid w:val="00C91907"/>
    <w:rsid w:val="00C92270"/>
    <w:rsid w:val="00C950C5"/>
    <w:rsid w:val="00CA07AD"/>
    <w:rsid w:val="00CA0AA9"/>
    <w:rsid w:val="00CA0CBE"/>
    <w:rsid w:val="00CA3C66"/>
    <w:rsid w:val="00CA421B"/>
    <w:rsid w:val="00CA6D98"/>
    <w:rsid w:val="00CB1D10"/>
    <w:rsid w:val="00CB33B1"/>
    <w:rsid w:val="00CB533B"/>
    <w:rsid w:val="00CB53BE"/>
    <w:rsid w:val="00CC2629"/>
    <w:rsid w:val="00CC4537"/>
    <w:rsid w:val="00CC4A69"/>
    <w:rsid w:val="00CC51B3"/>
    <w:rsid w:val="00CC5EB7"/>
    <w:rsid w:val="00CC63FC"/>
    <w:rsid w:val="00CC647F"/>
    <w:rsid w:val="00CC6769"/>
    <w:rsid w:val="00CC7E6B"/>
    <w:rsid w:val="00CD0601"/>
    <w:rsid w:val="00CD1EDD"/>
    <w:rsid w:val="00CD2C9F"/>
    <w:rsid w:val="00CD4573"/>
    <w:rsid w:val="00CD4C39"/>
    <w:rsid w:val="00CD5EA3"/>
    <w:rsid w:val="00CD6840"/>
    <w:rsid w:val="00CE2CA9"/>
    <w:rsid w:val="00CE3228"/>
    <w:rsid w:val="00CE3960"/>
    <w:rsid w:val="00CE424F"/>
    <w:rsid w:val="00CE4B58"/>
    <w:rsid w:val="00CE512D"/>
    <w:rsid w:val="00CE6859"/>
    <w:rsid w:val="00CF4F44"/>
    <w:rsid w:val="00CF613F"/>
    <w:rsid w:val="00CF6AE6"/>
    <w:rsid w:val="00D00A1D"/>
    <w:rsid w:val="00D01D7A"/>
    <w:rsid w:val="00D02314"/>
    <w:rsid w:val="00D0728F"/>
    <w:rsid w:val="00D14E09"/>
    <w:rsid w:val="00D15243"/>
    <w:rsid w:val="00D17A47"/>
    <w:rsid w:val="00D23403"/>
    <w:rsid w:val="00D2573B"/>
    <w:rsid w:val="00D26912"/>
    <w:rsid w:val="00D34884"/>
    <w:rsid w:val="00D42187"/>
    <w:rsid w:val="00D42EED"/>
    <w:rsid w:val="00D44A96"/>
    <w:rsid w:val="00D46022"/>
    <w:rsid w:val="00D477C4"/>
    <w:rsid w:val="00D51A93"/>
    <w:rsid w:val="00D52149"/>
    <w:rsid w:val="00D56A02"/>
    <w:rsid w:val="00D60E26"/>
    <w:rsid w:val="00D62831"/>
    <w:rsid w:val="00D63288"/>
    <w:rsid w:val="00D634F4"/>
    <w:rsid w:val="00D64B2F"/>
    <w:rsid w:val="00D671F7"/>
    <w:rsid w:val="00D675D9"/>
    <w:rsid w:val="00D72BDF"/>
    <w:rsid w:val="00D734DF"/>
    <w:rsid w:val="00D736A5"/>
    <w:rsid w:val="00D73A3D"/>
    <w:rsid w:val="00D763F3"/>
    <w:rsid w:val="00D7792C"/>
    <w:rsid w:val="00D811FF"/>
    <w:rsid w:val="00D83CAE"/>
    <w:rsid w:val="00D84DDE"/>
    <w:rsid w:val="00D8561B"/>
    <w:rsid w:val="00D85A33"/>
    <w:rsid w:val="00D86449"/>
    <w:rsid w:val="00D879C5"/>
    <w:rsid w:val="00D9316E"/>
    <w:rsid w:val="00D954EA"/>
    <w:rsid w:val="00D9747C"/>
    <w:rsid w:val="00DA0180"/>
    <w:rsid w:val="00DA1CD6"/>
    <w:rsid w:val="00DA42B0"/>
    <w:rsid w:val="00DA6E53"/>
    <w:rsid w:val="00DA6E95"/>
    <w:rsid w:val="00DB2469"/>
    <w:rsid w:val="00DB74BD"/>
    <w:rsid w:val="00DC03CE"/>
    <w:rsid w:val="00DC052B"/>
    <w:rsid w:val="00DC10B7"/>
    <w:rsid w:val="00DC2B0B"/>
    <w:rsid w:val="00DC3308"/>
    <w:rsid w:val="00DC6A33"/>
    <w:rsid w:val="00DC6C2A"/>
    <w:rsid w:val="00DD2077"/>
    <w:rsid w:val="00DD48A0"/>
    <w:rsid w:val="00DD4C3C"/>
    <w:rsid w:val="00DD555C"/>
    <w:rsid w:val="00DD71A5"/>
    <w:rsid w:val="00DE00BE"/>
    <w:rsid w:val="00DE289A"/>
    <w:rsid w:val="00DE2B72"/>
    <w:rsid w:val="00DE3CEF"/>
    <w:rsid w:val="00DE40CC"/>
    <w:rsid w:val="00DE47EC"/>
    <w:rsid w:val="00DE74E9"/>
    <w:rsid w:val="00DF131F"/>
    <w:rsid w:val="00DF1601"/>
    <w:rsid w:val="00DF306D"/>
    <w:rsid w:val="00DF319E"/>
    <w:rsid w:val="00DF6E57"/>
    <w:rsid w:val="00DF7F04"/>
    <w:rsid w:val="00DF7F52"/>
    <w:rsid w:val="00E016A8"/>
    <w:rsid w:val="00E0175B"/>
    <w:rsid w:val="00E0255A"/>
    <w:rsid w:val="00E02D66"/>
    <w:rsid w:val="00E02EFF"/>
    <w:rsid w:val="00E0306A"/>
    <w:rsid w:val="00E05A15"/>
    <w:rsid w:val="00E063B8"/>
    <w:rsid w:val="00E06C28"/>
    <w:rsid w:val="00E10107"/>
    <w:rsid w:val="00E12851"/>
    <w:rsid w:val="00E144DC"/>
    <w:rsid w:val="00E16820"/>
    <w:rsid w:val="00E20618"/>
    <w:rsid w:val="00E234C4"/>
    <w:rsid w:val="00E23767"/>
    <w:rsid w:val="00E24058"/>
    <w:rsid w:val="00E2427D"/>
    <w:rsid w:val="00E26FFD"/>
    <w:rsid w:val="00E27478"/>
    <w:rsid w:val="00E30B0C"/>
    <w:rsid w:val="00E315A9"/>
    <w:rsid w:val="00E33A73"/>
    <w:rsid w:val="00E33AB6"/>
    <w:rsid w:val="00E34E16"/>
    <w:rsid w:val="00E369C0"/>
    <w:rsid w:val="00E36B1E"/>
    <w:rsid w:val="00E37FD1"/>
    <w:rsid w:val="00E401F0"/>
    <w:rsid w:val="00E419CA"/>
    <w:rsid w:val="00E4240D"/>
    <w:rsid w:val="00E42B30"/>
    <w:rsid w:val="00E45C37"/>
    <w:rsid w:val="00E45D18"/>
    <w:rsid w:val="00E47795"/>
    <w:rsid w:val="00E51376"/>
    <w:rsid w:val="00E51C04"/>
    <w:rsid w:val="00E5298E"/>
    <w:rsid w:val="00E52AFD"/>
    <w:rsid w:val="00E56054"/>
    <w:rsid w:val="00E56AE5"/>
    <w:rsid w:val="00E57A89"/>
    <w:rsid w:val="00E60920"/>
    <w:rsid w:val="00E61CF7"/>
    <w:rsid w:val="00E64CDE"/>
    <w:rsid w:val="00E666E1"/>
    <w:rsid w:val="00E67617"/>
    <w:rsid w:val="00E7065A"/>
    <w:rsid w:val="00E719CE"/>
    <w:rsid w:val="00E72424"/>
    <w:rsid w:val="00E73B5D"/>
    <w:rsid w:val="00E75212"/>
    <w:rsid w:val="00E75B9B"/>
    <w:rsid w:val="00E76468"/>
    <w:rsid w:val="00E7730C"/>
    <w:rsid w:val="00E8040A"/>
    <w:rsid w:val="00E81088"/>
    <w:rsid w:val="00E83349"/>
    <w:rsid w:val="00E837B1"/>
    <w:rsid w:val="00E8653C"/>
    <w:rsid w:val="00E868A1"/>
    <w:rsid w:val="00E870AB"/>
    <w:rsid w:val="00E87567"/>
    <w:rsid w:val="00E875A4"/>
    <w:rsid w:val="00E92D2D"/>
    <w:rsid w:val="00E9484A"/>
    <w:rsid w:val="00E948F9"/>
    <w:rsid w:val="00E97954"/>
    <w:rsid w:val="00EA00EB"/>
    <w:rsid w:val="00EA03F1"/>
    <w:rsid w:val="00EA0FC1"/>
    <w:rsid w:val="00EA1E63"/>
    <w:rsid w:val="00EA23B9"/>
    <w:rsid w:val="00EA2958"/>
    <w:rsid w:val="00EA4CC1"/>
    <w:rsid w:val="00EA54D4"/>
    <w:rsid w:val="00EA5BE3"/>
    <w:rsid w:val="00EB0F65"/>
    <w:rsid w:val="00EB1834"/>
    <w:rsid w:val="00EB3317"/>
    <w:rsid w:val="00EB72C0"/>
    <w:rsid w:val="00EB7D2C"/>
    <w:rsid w:val="00EC0548"/>
    <w:rsid w:val="00EC0C3A"/>
    <w:rsid w:val="00EC24F5"/>
    <w:rsid w:val="00EC2DDE"/>
    <w:rsid w:val="00EC540B"/>
    <w:rsid w:val="00EC62B5"/>
    <w:rsid w:val="00EC67AA"/>
    <w:rsid w:val="00EC72C1"/>
    <w:rsid w:val="00EC79AB"/>
    <w:rsid w:val="00ED1A15"/>
    <w:rsid w:val="00ED284E"/>
    <w:rsid w:val="00ED421C"/>
    <w:rsid w:val="00ED4E76"/>
    <w:rsid w:val="00ED6B18"/>
    <w:rsid w:val="00EE111F"/>
    <w:rsid w:val="00EE1805"/>
    <w:rsid w:val="00EE3CC6"/>
    <w:rsid w:val="00EE5C10"/>
    <w:rsid w:val="00EE6502"/>
    <w:rsid w:val="00F0535F"/>
    <w:rsid w:val="00F05D63"/>
    <w:rsid w:val="00F06D92"/>
    <w:rsid w:val="00F12090"/>
    <w:rsid w:val="00F12661"/>
    <w:rsid w:val="00F136EB"/>
    <w:rsid w:val="00F13790"/>
    <w:rsid w:val="00F172C0"/>
    <w:rsid w:val="00F17DC2"/>
    <w:rsid w:val="00F219DD"/>
    <w:rsid w:val="00F22183"/>
    <w:rsid w:val="00F22EF1"/>
    <w:rsid w:val="00F30E16"/>
    <w:rsid w:val="00F31772"/>
    <w:rsid w:val="00F33057"/>
    <w:rsid w:val="00F33B40"/>
    <w:rsid w:val="00F347BB"/>
    <w:rsid w:val="00F35D58"/>
    <w:rsid w:val="00F36F52"/>
    <w:rsid w:val="00F40139"/>
    <w:rsid w:val="00F42523"/>
    <w:rsid w:val="00F426C4"/>
    <w:rsid w:val="00F42B86"/>
    <w:rsid w:val="00F43A97"/>
    <w:rsid w:val="00F50245"/>
    <w:rsid w:val="00F50F60"/>
    <w:rsid w:val="00F54344"/>
    <w:rsid w:val="00F54744"/>
    <w:rsid w:val="00F567C5"/>
    <w:rsid w:val="00F56885"/>
    <w:rsid w:val="00F57C0E"/>
    <w:rsid w:val="00F60A0C"/>
    <w:rsid w:val="00F617AA"/>
    <w:rsid w:val="00F61827"/>
    <w:rsid w:val="00F62F66"/>
    <w:rsid w:val="00F65C9A"/>
    <w:rsid w:val="00F66B18"/>
    <w:rsid w:val="00F67E37"/>
    <w:rsid w:val="00F70C78"/>
    <w:rsid w:val="00F70E70"/>
    <w:rsid w:val="00F71525"/>
    <w:rsid w:val="00F719F8"/>
    <w:rsid w:val="00F741C9"/>
    <w:rsid w:val="00F75BD1"/>
    <w:rsid w:val="00F76687"/>
    <w:rsid w:val="00F84571"/>
    <w:rsid w:val="00F86BF5"/>
    <w:rsid w:val="00F8787A"/>
    <w:rsid w:val="00F91465"/>
    <w:rsid w:val="00F92090"/>
    <w:rsid w:val="00F92D4F"/>
    <w:rsid w:val="00F94DE2"/>
    <w:rsid w:val="00F95950"/>
    <w:rsid w:val="00F96685"/>
    <w:rsid w:val="00FA085D"/>
    <w:rsid w:val="00FA1805"/>
    <w:rsid w:val="00FA4C18"/>
    <w:rsid w:val="00FA4EB3"/>
    <w:rsid w:val="00FA5896"/>
    <w:rsid w:val="00FA743B"/>
    <w:rsid w:val="00FB04B3"/>
    <w:rsid w:val="00FB0A90"/>
    <w:rsid w:val="00FB136D"/>
    <w:rsid w:val="00FB1655"/>
    <w:rsid w:val="00FB36B8"/>
    <w:rsid w:val="00FB4124"/>
    <w:rsid w:val="00FB6070"/>
    <w:rsid w:val="00FC133D"/>
    <w:rsid w:val="00FC3434"/>
    <w:rsid w:val="00FC45F9"/>
    <w:rsid w:val="00FC62C0"/>
    <w:rsid w:val="00FC727A"/>
    <w:rsid w:val="00FD1CC6"/>
    <w:rsid w:val="00FD2C1F"/>
    <w:rsid w:val="00FD3BF0"/>
    <w:rsid w:val="00FD42D7"/>
    <w:rsid w:val="00FD49CC"/>
    <w:rsid w:val="00FD5BE4"/>
    <w:rsid w:val="00FE1214"/>
    <w:rsid w:val="00FE34FD"/>
    <w:rsid w:val="00FE3C8E"/>
    <w:rsid w:val="00FE430A"/>
    <w:rsid w:val="00FF0708"/>
    <w:rsid w:val="00FF1CAC"/>
    <w:rsid w:val="00FF2CD1"/>
    <w:rsid w:val="00FF3C28"/>
    <w:rsid w:val="00FF517C"/>
    <w:rsid w:val="00FF6BA2"/>
    <w:rsid w:val="00FF7760"/>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1"/>
    </o:shapelayout>
  </w:shapeDefaults>
  <w:decimalSymbol w:val=","/>
  <w:listSeparator w:val=";"/>
  <w14:docId w14:val="2217F73C"/>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cs-CZ" w:eastAsia="cs-CZ"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iPriority="0"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785A29"/>
    <w:pPr>
      <w:spacing w:after="200" w:line="276" w:lineRule="auto"/>
      <w:jc w:val="both"/>
    </w:pPr>
    <w:rPr>
      <w:sz w:val="22"/>
      <w:szCs w:val="22"/>
      <w:lang w:eastAsia="en-US"/>
    </w:rPr>
  </w:style>
  <w:style w:type="paragraph" w:styleId="Nadpis1">
    <w:name w:val="heading 1"/>
    <w:basedOn w:val="Normln"/>
    <w:next w:val="Normln"/>
    <w:link w:val="Nadpis1Char"/>
    <w:uiPriority w:val="9"/>
    <w:qFormat/>
    <w:rsid w:val="00E87567"/>
    <w:pPr>
      <w:keepNext/>
      <w:numPr>
        <w:numId w:val="1"/>
      </w:numPr>
      <w:spacing w:before="240" w:after="60"/>
      <w:outlineLvl w:val="0"/>
    </w:pPr>
    <w:rPr>
      <w:rFonts w:ascii="Cambria" w:eastAsia="Times New Roman" w:hAnsi="Cambria"/>
      <w:b/>
      <w:bCs/>
      <w:kern w:val="32"/>
      <w:sz w:val="32"/>
      <w:szCs w:val="32"/>
      <w:lang w:val="x-none"/>
    </w:rPr>
  </w:style>
  <w:style w:type="paragraph" w:styleId="Nadpis2">
    <w:name w:val="heading 2"/>
    <w:basedOn w:val="Normln"/>
    <w:next w:val="Normln"/>
    <w:link w:val="Nadpis2Char"/>
    <w:uiPriority w:val="9"/>
    <w:unhideWhenUsed/>
    <w:qFormat/>
    <w:rsid w:val="00E87567"/>
    <w:pPr>
      <w:keepNext/>
      <w:numPr>
        <w:ilvl w:val="1"/>
        <w:numId w:val="1"/>
      </w:numPr>
      <w:spacing w:before="240" w:after="60"/>
      <w:outlineLvl w:val="1"/>
    </w:pPr>
    <w:rPr>
      <w:rFonts w:ascii="Cambria" w:eastAsia="Times New Roman" w:hAnsi="Cambria"/>
      <w:b/>
      <w:bCs/>
      <w:i/>
      <w:iCs/>
      <w:sz w:val="28"/>
      <w:szCs w:val="28"/>
      <w:lang w:val="x-none"/>
    </w:rPr>
  </w:style>
  <w:style w:type="paragraph" w:styleId="Nadpis3">
    <w:name w:val="heading 3"/>
    <w:basedOn w:val="Normln"/>
    <w:next w:val="Normln"/>
    <w:link w:val="Nadpis3Char"/>
    <w:uiPriority w:val="9"/>
    <w:unhideWhenUsed/>
    <w:qFormat/>
    <w:rsid w:val="00824199"/>
    <w:pPr>
      <w:numPr>
        <w:ilvl w:val="2"/>
        <w:numId w:val="1"/>
      </w:numPr>
      <w:spacing w:before="240" w:after="60"/>
      <w:outlineLvl w:val="2"/>
    </w:pPr>
    <w:rPr>
      <w:rFonts w:eastAsia="Times New Roman"/>
      <w:bCs/>
      <w:szCs w:val="26"/>
      <w:lang w:val="x-none"/>
    </w:rPr>
  </w:style>
  <w:style w:type="paragraph" w:styleId="Nadpis4">
    <w:name w:val="heading 4"/>
    <w:basedOn w:val="Normln"/>
    <w:next w:val="Normln"/>
    <w:link w:val="Nadpis4Char"/>
    <w:uiPriority w:val="9"/>
    <w:semiHidden/>
    <w:unhideWhenUsed/>
    <w:qFormat/>
    <w:rsid w:val="00E87567"/>
    <w:pPr>
      <w:keepNext/>
      <w:numPr>
        <w:ilvl w:val="3"/>
        <w:numId w:val="1"/>
      </w:numPr>
      <w:spacing w:before="240" w:after="60"/>
      <w:outlineLvl w:val="3"/>
    </w:pPr>
    <w:rPr>
      <w:rFonts w:eastAsia="Times New Roman"/>
      <w:b/>
      <w:bCs/>
      <w:sz w:val="28"/>
      <w:szCs w:val="28"/>
      <w:lang w:val="x-none"/>
    </w:rPr>
  </w:style>
  <w:style w:type="paragraph" w:styleId="Nadpis5">
    <w:name w:val="heading 5"/>
    <w:basedOn w:val="Normln"/>
    <w:next w:val="Normln"/>
    <w:link w:val="Nadpis5Char"/>
    <w:uiPriority w:val="9"/>
    <w:semiHidden/>
    <w:unhideWhenUsed/>
    <w:qFormat/>
    <w:rsid w:val="00E87567"/>
    <w:pPr>
      <w:numPr>
        <w:ilvl w:val="4"/>
        <w:numId w:val="1"/>
      </w:numPr>
      <w:spacing w:before="240" w:after="60"/>
      <w:outlineLvl w:val="4"/>
    </w:pPr>
    <w:rPr>
      <w:rFonts w:eastAsia="Times New Roman"/>
      <w:b/>
      <w:bCs/>
      <w:i/>
      <w:iCs/>
      <w:sz w:val="26"/>
      <w:szCs w:val="26"/>
      <w:lang w:val="x-none"/>
    </w:rPr>
  </w:style>
  <w:style w:type="paragraph" w:styleId="Nadpis6">
    <w:name w:val="heading 6"/>
    <w:basedOn w:val="Normln"/>
    <w:next w:val="Normln"/>
    <w:link w:val="Nadpis6Char"/>
    <w:uiPriority w:val="9"/>
    <w:semiHidden/>
    <w:unhideWhenUsed/>
    <w:qFormat/>
    <w:rsid w:val="00E87567"/>
    <w:pPr>
      <w:numPr>
        <w:ilvl w:val="5"/>
        <w:numId w:val="1"/>
      </w:numPr>
      <w:spacing w:before="240" w:after="60"/>
      <w:outlineLvl w:val="5"/>
    </w:pPr>
    <w:rPr>
      <w:rFonts w:eastAsia="Times New Roman"/>
      <w:b/>
      <w:bCs/>
      <w:lang w:val="x-none"/>
    </w:rPr>
  </w:style>
  <w:style w:type="paragraph" w:styleId="Nadpis7">
    <w:name w:val="heading 7"/>
    <w:basedOn w:val="Normln"/>
    <w:next w:val="Normln"/>
    <w:link w:val="Nadpis7Char"/>
    <w:uiPriority w:val="9"/>
    <w:semiHidden/>
    <w:unhideWhenUsed/>
    <w:qFormat/>
    <w:rsid w:val="00E87567"/>
    <w:pPr>
      <w:numPr>
        <w:ilvl w:val="6"/>
        <w:numId w:val="1"/>
      </w:numPr>
      <w:spacing w:before="240" w:after="60"/>
      <w:outlineLvl w:val="6"/>
    </w:pPr>
    <w:rPr>
      <w:rFonts w:eastAsia="Times New Roman"/>
      <w:sz w:val="24"/>
      <w:szCs w:val="24"/>
      <w:lang w:val="x-none"/>
    </w:rPr>
  </w:style>
  <w:style w:type="paragraph" w:styleId="Nadpis8">
    <w:name w:val="heading 8"/>
    <w:basedOn w:val="Normln"/>
    <w:next w:val="Normln"/>
    <w:link w:val="Nadpis8Char"/>
    <w:uiPriority w:val="9"/>
    <w:semiHidden/>
    <w:unhideWhenUsed/>
    <w:qFormat/>
    <w:rsid w:val="00E87567"/>
    <w:pPr>
      <w:numPr>
        <w:ilvl w:val="7"/>
        <w:numId w:val="1"/>
      </w:numPr>
      <w:spacing w:before="240" w:after="60"/>
      <w:outlineLvl w:val="7"/>
    </w:pPr>
    <w:rPr>
      <w:rFonts w:eastAsia="Times New Roman"/>
      <w:i/>
      <w:iCs/>
      <w:sz w:val="24"/>
      <w:szCs w:val="24"/>
      <w:lang w:val="x-none"/>
    </w:rPr>
  </w:style>
  <w:style w:type="paragraph" w:styleId="Nadpis9">
    <w:name w:val="heading 9"/>
    <w:basedOn w:val="Normln"/>
    <w:next w:val="Normln"/>
    <w:link w:val="Nadpis9Char"/>
    <w:uiPriority w:val="9"/>
    <w:semiHidden/>
    <w:unhideWhenUsed/>
    <w:qFormat/>
    <w:rsid w:val="00E87567"/>
    <w:pPr>
      <w:numPr>
        <w:ilvl w:val="8"/>
        <w:numId w:val="1"/>
      </w:numPr>
      <w:spacing w:before="240" w:after="60"/>
      <w:outlineLvl w:val="8"/>
    </w:pPr>
    <w:rPr>
      <w:rFonts w:ascii="Cambria" w:eastAsia="Times New Roman" w:hAnsi="Cambria"/>
      <w:lang w:val="x-non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4A519E"/>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4A519E"/>
  </w:style>
  <w:style w:type="paragraph" w:styleId="Zpat">
    <w:name w:val="footer"/>
    <w:basedOn w:val="Normln"/>
    <w:link w:val="ZpatChar"/>
    <w:uiPriority w:val="99"/>
    <w:unhideWhenUsed/>
    <w:rsid w:val="004A519E"/>
    <w:pPr>
      <w:tabs>
        <w:tab w:val="center" w:pos="4536"/>
        <w:tab w:val="right" w:pos="9072"/>
      </w:tabs>
      <w:spacing w:after="0" w:line="240" w:lineRule="auto"/>
    </w:pPr>
  </w:style>
  <w:style w:type="character" w:customStyle="1" w:styleId="ZpatChar">
    <w:name w:val="Zápatí Char"/>
    <w:basedOn w:val="Standardnpsmoodstavce"/>
    <w:link w:val="Zpat"/>
    <w:uiPriority w:val="99"/>
    <w:rsid w:val="004A519E"/>
  </w:style>
  <w:style w:type="paragraph" w:styleId="Seznam">
    <w:name w:val="List"/>
    <w:basedOn w:val="Normln"/>
    <w:rsid w:val="00E87567"/>
    <w:pPr>
      <w:spacing w:before="60" w:after="0" w:line="240" w:lineRule="auto"/>
      <w:ind w:left="283" w:hanging="283"/>
    </w:pPr>
    <w:rPr>
      <w:rFonts w:ascii="Times New Roman" w:eastAsia="Times New Roman" w:hAnsi="Times New Roman"/>
      <w:kern w:val="28"/>
      <w:sz w:val="24"/>
      <w:szCs w:val="24"/>
      <w:lang w:eastAsia="cs-CZ"/>
    </w:rPr>
  </w:style>
  <w:style w:type="paragraph" w:customStyle="1" w:styleId="strany">
    <w:name w:val="strany"/>
    <w:basedOn w:val="Normln"/>
    <w:rsid w:val="00E87567"/>
    <w:pPr>
      <w:keepLines/>
      <w:tabs>
        <w:tab w:val="left" w:pos="2552"/>
        <w:tab w:val="left" w:pos="6237"/>
        <w:tab w:val="right" w:pos="9639"/>
      </w:tabs>
      <w:suppressAutoHyphens/>
      <w:spacing w:after="120" w:line="240" w:lineRule="auto"/>
    </w:pPr>
    <w:rPr>
      <w:rFonts w:ascii="Arial Narrow" w:eastAsia="Times New Roman" w:hAnsi="Arial Narrow"/>
      <w:spacing w:val="4"/>
      <w:szCs w:val="20"/>
      <w:lang w:eastAsia="cs-CZ"/>
    </w:rPr>
  </w:style>
  <w:style w:type="paragraph" w:customStyle="1" w:styleId="strany1">
    <w:name w:val="strany1"/>
    <w:basedOn w:val="Normln"/>
    <w:rsid w:val="00E87567"/>
    <w:pPr>
      <w:keepLines/>
      <w:tabs>
        <w:tab w:val="left" w:pos="2552"/>
        <w:tab w:val="left" w:pos="6237"/>
        <w:tab w:val="right" w:pos="9639"/>
      </w:tabs>
      <w:suppressAutoHyphens/>
      <w:spacing w:after="20" w:line="240" w:lineRule="auto"/>
    </w:pPr>
    <w:rPr>
      <w:rFonts w:ascii="Arial Narrow" w:eastAsia="Times New Roman" w:hAnsi="Arial Narrow"/>
      <w:spacing w:val="4"/>
      <w:szCs w:val="20"/>
      <w:lang w:eastAsia="cs-CZ"/>
    </w:rPr>
  </w:style>
  <w:style w:type="paragraph" w:customStyle="1" w:styleId="NADPIS10">
    <w:name w:val="NADPIS 1"/>
    <w:basedOn w:val="Normln"/>
    <w:rsid w:val="00E87567"/>
    <w:pPr>
      <w:spacing w:before="240" w:after="240" w:line="240" w:lineRule="auto"/>
      <w:jc w:val="center"/>
    </w:pPr>
    <w:rPr>
      <w:rFonts w:ascii="Arial" w:eastAsia="Times New Roman" w:hAnsi="Arial" w:cs="Arial"/>
      <w:b/>
      <w:sz w:val="24"/>
      <w:szCs w:val="24"/>
      <w:lang w:eastAsia="cs-CZ"/>
    </w:rPr>
  </w:style>
  <w:style w:type="character" w:customStyle="1" w:styleId="Nadpis1Char">
    <w:name w:val="Nadpis 1 Char"/>
    <w:link w:val="Nadpis1"/>
    <w:uiPriority w:val="9"/>
    <w:rsid w:val="00E87567"/>
    <w:rPr>
      <w:rFonts w:ascii="Cambria" w:eastAsia="Times New Roman" w:hAnsi="Cambria"/>
      <w:b/>
      <w:bCs/>
      <w:kern w:val="32"/>
      <w:sz w:val="32"/>
      <w:szCs w:val="32"/>
      <w:lang w:val="x-none" w:eastAsia="en-US"/>
    </w:rPr>
  </w:style>
  <w:style w:type="character" w:customStyle="1" w:styleId="Nadpis2Char">
    <w:name w:val="Nadpis 2 Char"/>
    <w:link w:val="Nadpis2"/>
    <w:uiPriority w:val="9"/>
    <w:rsid w:val="00E87567"/>
    <w:rPr>
      <w:rFonts w:ascii="Cambria" w:eastAsia="Times New Roman" w:hAnsi="Cambria"/>
      <w:b/>
      <w:bCs/>
      <w:i/>
      <w:iCs/>
      <w:sz w:val="28"/>
      <w:szCs w:val="28"/>
      <w:lang w:val="x-none" w:eastAsia="en-US"/>
    </w:rPr>
  </w:style>
  <w:style w:type="character" w:customStyle="1" w:styleId="Nadpis3Char">
    <w:name w:val="Nadpis 3 Char"/>
    <w:link w:val="Nadpis3"/>
    <w:uiPriority w:val="9"/>
    <w:rsid w:val="00824199"/>
    <w:rPr>
      <w:rFonts w:eastAsia="Times New Roman"/>
      <w:bCs/>
      <w:sz w:val="22"/>
      <w:szCs w:val="26"/>
      <w:lang w:val="x-none" w:eastAsia="en-US"/>
    </w:rPr>
  </w:style>
  <w:style w:type="character" w:customStyle="1" w:styleId="Nadpis4Char">
    <w:name w:val="Nadpis 4 Char"/>
    <w:link w:val="Nadpis4"/>
    <w:uiPriority w:val="9"/>
    <w:semiHidden/>
    <w:rsid w:val="00E87567"/>
    <w:rPr>
      <w:rFonts w:eastAsia="Times New Roman"/>
      <w:b/>
      <w:bCs/>
      <w:sz w:val="28"/>
      <w:szCs w:val="28"/>
      <w:lang w:val="x-none" w:eastAsia="en-US"/>
    </w:rPr>
  </w:style>
  <w:style w:type="character" w:customStyle="1" w:styleId="Nadpis5Char">
    <w:name w:val="Nadpis 5 Char"/>
    <w:link w:val="Nadpis5"/>
    <w:uiPriority w:val="9"/>
    <w:semiHidden/>
    <w:rsid w:val="00E87567"/>
    <w:rPr>
      <w:rFonts w:eastAsia="Times New Roman"/>
      <w:b/>
      <w:bCs/>
      <w:i/>
      <w:iCs/>
      <w:sz w:val="26"/>
      <w:szCs w:val="26"/>
      <w:lang w:val="x-none" w:eastAsia="en-US"/>
    </w:rPr>
  </w:style>
  <w:style w:type="character" w:customStyle="1" w:styleId="Nadpis6Char">
    <w:name w:val="Nadpis 6 Char"/>
    <w:link w:val="Nadpis6"/>
    <w:uiPriority w:val="9"/>
    <w:semiHidden/>
    <w:rsid w:val="00E87567"/>
    <w:rPr>
      <w:rFonts w:eastAsia="Times New Roman"/>
      <w:b/>
      <w:bCs/>
      <w:sz w:val="22"/>
      <w:szCs w:val="22"/>
      <w:lang w:val="x-none" w:eastAsia="en-US"/>
    </w:rPr>
  </w:style>
  <w:style w:type="character" w:customStyle="1" w:styleId="Nadpis7Char">
    <w:name w:val="Nadpis 7 Char"/>
    <w:link w:val="Nadpis7"/>
    <w:uiPriority w:val="9"/>
    <w:semiHidden/>
    <w:rsid w:val="00E87567"/>
    <w:rPr>
      <w:rFonts w:eastAsia="Times New Roman"/>
      <w:sz w:val="24"/>
      <w:szCs w:val="24"/>
      <w:lang w:val="x-none" w:eastAsia="en-US"/>
    </w:rPr>
  </w:style>
  <w:style w:type="character" w:customStyle="1" w:styleId="Nadpis8Char">
    <w:name w:val="Nadpis 8 Char"/>
    <w:link w:val="Nadpis8"/>
    <w:uiPriority w:val="9"/>
    <w:semiHidden/>
    <w:rsid w:val="00E87567"/>
    <w:rPr>
      <w:rFonts w:eastAsia="Times New Roman"/>
      <w:i/>
      <w:iCs/>
      <w:sz w:val="24"/>
      <w:szCs w:val="24"/>
      <w:lang w:val="x-none" w:eastAsia="en-US"/>
    </w:rPr>
  </w:style>
  <w:style w:type="character" w:customStyle="1" w:styleId="Nadpis9Char">
    <w:name w:val="Nadpis 9 Char"/>
    <w:link w:val="Nadpis9"/>
    <w:uiPriority w:val="9"/>
    <w:semiHidden/>
    <w:rsid w:val="00E87567"/>
    <w:rPr>
      <w:rFonts w:ascii="Cambria" w:eastAsia="Times New Roman" w:hAnsi="Cambria"/>
      <w:sz w:val="22"/>
      <w:szCs w:val="22"/>
      <w:lang w:val="x-none" w:eastAsia="en-US"/>
    </w:rPr>
  </w:style>
  <w:style w:type="character" w:customStyle="1" w:styleId="normln0">
    <w:name w:val="normální"/>
    <w:rsid w:val="007A6BE8"/>
    <w:rPr>
      <w:rFonts w:ascii="Arial" w:hAnsi="Arial"/>
    </w:rPr>
  </w:style>
  <w:style w:type="paragraph" w:customStyle="1" w:styleId="MSTextnormln">
    <w:name w:val="MS_Text normální"/>
    <w:basedOn w:val="Normln"/>
    <w:link w:val="MSTextnormlnChar"/>
    <w:rsid w:val="001B0F90"/>
    <w:pPr>
      <w:spacing w:after="0"/>
      <w:ind w:firstLine="709"/>
    </w:pPr>
    <w:rPr>
      <w:rFonts w:eastAsia="Times New Roman"/>
      <w:sz w:val="20"/>
      <w:szCs w:val="20"/>
      <w:lang w:val="x-none"/>
    </w:rPr>
  </w:style>
  <w:style w:type="character" w:customStyle="1" w:styleId="MSTextnormlnChar">
    <w:name w:val="MS_Text normální Char"/>
    <w:link w:val="MSTextnormln"/>
    <w:locked/>
    <w:rsid w:val="001B0F90"/>
    <w:rPr>
      <w:rFonts w:eastAsia="Times New Roman"/>
      <w:lang w:eastAsia="en-US"/>
    </w:rPr>
  </w:style>
  <w:style w:type="paragraph" w:styleId="Bezmezer">
    <w:name w:val="No Spacing"/>
    <w:uiPriority w:val="1"/>
    <w:qFormat/>
    <w:rsid w:val="004248EA"/>
    <w:pPr>
      <w:jc w:val="both"/>
    </w:pPr>
    <w:rPr>
      <w:sz w:val="22"/>
      <w:szCs w:val="22"/>
      <w:lang w:eastAsia="en-US"/>
    </w:rPr>
  </w:style>
  <w:style w:type="paragraph" w:styleId="Citt">
    <w:name w:val="Quote"/>
    <w:basedOn w:val="Normln"/>
    <w:next w:val="Normln"/>
    <w:link w:val="CittChar"/>
    <w:uiPriority w:val="29"/>
    <w:qFormat/>
    <w:rsid w:val="004248EA"/>
    <w:rPr>
      <w:i/>
      <w:iCs/>
      <w:color w:val="000000"/>
      <w:lang w:val="x-none"/>
    </w:rPr>
  </w:style>
  <w:style w:type="character" w:customStyle="1" w:styleId="CittChar">
    <w:name w:val="Citát Char"/>
    <w:link w:val="Citt"/>
    <w:uiPriority w:val="29"/>
    <w:rsid w:val="004248EA"/>
    <w:rPr>
      <w:i/>
      <w:iCs/>
      <w:color w:val="000000"/>
      <w:sz w:val="22"/>
      <w:szCs w:val="22"/>
      <w:lang w:eastAsia="en-US"/>
    </w:rPr>
  </w:style>
  <w:style w:type="paragraph" w:styleId="Zkladntextodsazen">
    <w:name w:val="Body Text Indent"/>
    <w:basedOn w:val="Normln"/>
    <w:link w:val="ZkladntextodsazenChar"/>
    <w:rsid w:val="00DD4C3C"/>
    <w:pPr>
      <w:spacing w:before="60" w:after="120" w:line="240" w:lineRule="auto"/>
      <w:ind w:left="283"/>
      <w:jc w:val="left"/>
    </w:pPr>
    <w:rPr>
      <w:rFonts w:ascii="Times New Roman" w:hAnsi="Times New Roman"/>
      <w:kern w:val="28"/>
      <w:sz w:val="24"/>
      <w:szCs w:val="24"/>
      <w:lang w:val="x-none" w:eastAsia="x-none"/>
    </w:rPr>
  </w:style>
  <w:style w:type="character" w:customStyle="1" w:styleId="ZkladntextodsazenChar">
    <w:name w:val="Základní text odsazený Char"/>
    <w:link w:val="Zkladntextodsazen"/>
    <w:rsid w:val="00DD4C3C"/>
    <w:rPr>
      <w:rFonts w:ascii="Times New Roman" w:hAnsi="Times New Roman" w:cs="Tahoma"/>
      <w:kern w:val="28"/>
      <w:sz w:val="24"/>
      <w:szCs w:val="24"/>
    </w:rPr>
  </w:style>
  <w:style w:type="paragraph" w:customStyle="1" w:styleId="ListParagraph1">
    <w:name w:val="List Paragraph1"/>
    <w:basedOn w:val="Normln"/>
    <w:link w:val="ListParagraphChar"/>
    <w:rsid w:val="00F67E37"/>
    <w:pPr>
      <w:spacing w:after="40" w:line="240" w:lineRule="auto"/>
      <w:ind w:left="720"/>
      <w:contextualSpacing/>
    </w:pPr>
    <w:rPr>
      <w:sz w:val="24"/>
      <w:szCs w:val="20"/>
      <w:lang w:val="x-none" w:eastAsia="x-none"/>
    </w:rPr>
  </w:style>
  <w:style w:type="character" w:customStyle="1" w:styleId="ListParagraphChar">
    <w:name w:val="List Paragraph Char"/>
    <w:link w:val="ListParagraph1"/>
    <w:locked/>
    <w:rsid w:val="00F67E37"/>
    <w:rPr>
      <w:sz w:val="24"/>
      <w:lang w:val="x-none" w:eastAsia="x-none"/>
    </w:rPr>
  </w:style>
  <w:style w:type="paragraph" w:styleId="Zkladntext">
    <w:name w:val="Body Text"/>
    <w:basedOn w:val="Normln"/>
    <w:link w:val="ZkladntextChar"/>
    <w:rsid w:val="004B7658"/>
    <w:pPr>
      <w:spacing w:after="120" w:line="240" w:lineRule="auto"/>
      <w:jc w:val="left"/>
    </w:pPr>
    <w:rPr>
      <w:rFonts w:ascii="Times New Roman" w:hAnsi="Times New Roman"/>
      <w:szCs w:val="24"/>
      <w:lang w:val="x-none" w:eastAsia="x-none"/>
    </w:rPr>
  </w:style>
  <w:style w:type="character" w:customStyle="1" w:styleId="ZkladntextChar">
    <w:name w:val="Základní text Char"/>
    <w:link w:val="Zkladntext"/>
    <w:rsid w:val="004B7658"/>
    <w:rPr>
      <w:rFonts w:ascii="Times New Roman" w:hAnsi="Times New Roman"/>
      <w:sz w:val="22"/>
      <w:szCs w:val="24"/>
    </w:rPr>
  </w:style>
  <w:style w:type="paragraph" w:styleId="Nadpispoznmky">
    <w:name w:val="Note Heading"/>
    <w:basedOn w:val="Normln"/>
    <w:next w:val="Zkladntext"/>
    <w:link w:val="NadpispoznmkyChar"/>
    <w:rsid w:val="004B7658"/>
    <w:pPr>
      <w:widowControl w:val="0"/>
      <w:tabs>
        <w:tab w:val="left" w:pos="283"/>
      </w:tabs>
      <w:autoSpaceDE w:val="0"/>
      <w:autoSpaceDN w:val="0"/>
      <w:adjustRightInd w:val="0"/>
      <w:spacing w:after="198" w:line="220" w:lineRule="atLeast"/>
      <w:jc w:val="center"/>
    </w:pPr>
    <w:rPr>
      <w:rFonts w:ascii="Times New Roman" w:hAnsi="Times New Roman"/>
      <w:b/>
      <w:bCs/>
      <w:color w:val="000000"/>
      <w:sz w:val="18"/>
      <w:szCs w:val="18"/>
      <w:lang w:val="x-none" w:eastAsia="x-none"/>
    </w:rPr>
  </w:style>
  <w:style w:type="character" w:customStyle="1" w:styleId="NadpispoznmkyChar">
    <w:name w:val="Nadpis poznámky Char"/>
    <w:link w:val="Nadpispoznmky"/>
    <w:rsid w:val="004B7658"/>
    <w:rPr>
      <w:rFonts w:ascii="Times New Roman" w:hAnsi="Times New Roman"/>
      <w:b/>
      <w:bCs/>
      <w:color w:val="000000"/>
      <w:sz w:val="18"/>
      <w:szCs w:val="18"/>
    </w:rPr>
  </w:style>
  <w:style w:type="paragraph" w:styleId="Zkladntext2">
    <w:name w:val="Body Text 2"/>
    <w:basedOn w:val="Normln"/>
    <w:link w:val="Zkladntext2Char"/>
    <w:uiPriority w:val="99"/>
    <w:semiHidden/>
    <w:unhideWhenUsed/>
    <w:rsid w:val="00323E57"/>
    <w:pPr>
      <w:spacing w:after="120" w:line="480" w:lineRule="auto"/>
    </w:pPr>
    <w:rPr>
      <w:lang w:val="x-none"/>
    </w:rPr>
  </w:style>
  <w:style w:type="character" w:customStyle="1" w:styleId="Zkladntext2Char">
    <w:name w:val="Základní text 2 Char"/>
    <w:link w:val="Zkladntext2"/>
    <w:uiPriority w:val="99"/>
    <w:semiHidden/>
    <w:rsid w:val="00323E57"/>
    <w:rPr>
      <w:sz w:val="22"/>
      <w:szCs w:val="22"/>
      <w:lang w:eastAsia="en-US"/>
    </w:rPr>
  </w:style>
  <w:style w:type="paragraph" w:styleId="Zkladntextodsazen2">
    <w:name w:val="Body Text Indent 2"/>
    <w:basedOn w:val="Normln"/>
    <w:link w:val="Zkladntextodsazen2Char"/>
    <w:uiPriority w:val="99"/>
    <w:semiHidden/>
    <w:unhideWhenUsed/>
    <w:rsid w:val="00323E57"/>
    <w:pPr>
      <w:spacing w:after="120" w:line="480" w:lineRule="auto"/>
      <w:ind w:left="283"/>
    </w:pPr>
    <w:rPr>
      <w:lang w:val="x-none"/>
    </w:rPr>
  </w:style>
  <w:style w:type="character" w:customStyle="1" w:styleId="Zkladntextodsazen2Char">
    <w:name w:val="Základní text odsazený 2 Char"/>
    <w:link w:val="Zkladntextodsazen2"/>
    <w:uiPriority w:val="99"/>
    <w:semiHidden/>
    <w:rsid w:val="00323E57"/>
    <w:rPr>
      <w:sz w:val="22"/>
      <w:szCs w:val="22"/>
      <w:lang w:eastAsia="en-US"/>
    </w:rPr>
  </w:style>
  <w:style w:type="paragraph" w:customStyle="1" w:styleId="Pruka-Nadpis1">
    <w:name w:val="Příručka - Nadpis 1"/>
    <w:basedOn w:val="Normln"/>
    <w:next w:val="Normln"/>
    <w:rsid w:val="000328D3"/>
    <w:pPr>
      <w:keepNext/>
      <w:numPr>
        <w:numId w:val="3"/>
      </w:numPr>
      <w:spacing w:before="240" w:after="240" w:line="240" w:lineRule="auto"/>
      <w:jc w:val="left"/>
      <w:outlineLvl w:val="0"/>
    </w:pPr>
    <w:rPr>
      <w:rFonts w:ascii="Tahoma" w:eastAsia="Times New Roman" w:hAnsi="Tahoma"/>
      <w:b/>
      <w:kern w:val="32"/>
      <w:sz w:val="40"/>
      <w:szCs w:val="20"/>
      <w:lang w:eastAsia="cs-CZ"/>
    </w:rPr>
  </w:style>
  <w:style w:type="paragraph" w:customStyle="1" w:styleId="Pruky-Nadpis2">
    <w:name w:val="Příručky - Nadpis 2"/>
    <w:basedOn w:val="Normln"/>
    <w:next w:val="Normln"/>
    <w:rsid w:val="000328D3"/>
    <w:pPr>
      <w:keepNext/>
      <w:numPr>
        <w:ilvl w:val="1"/>
        <w:numId w:val="3"/>
      </w:numPr>
      <w:tabs>
        <w:tab w:val="left" w:pos="1134"/>
      </w:tabs>
      <w:spacing w:before="360" w:after="360" w:line="240" w:lineRule="auto"/>
      <w:jc w:val="left"/>
      <w:outlineLvl w:val="1"/>
    </w:pPr>
    <w:rPr>
      <w:rFonts w:ascii="Tahoma" w:eastAsia="Times New Roman" w:hAnsi="Tahoma"/>
      <w:b/>
      <w:sz w:val="32"/>
      <w:szCs w:val="20"/>
      <w:lang w:eastAsia="cs-CZ"/>
    </w:rPr>
  </w:style>
  <w:style w:type="character" w:styleId="Hypertextovodkaz">
    <w:name w:val="Hyperlink"/>
    <w:uiPriority w:val="99"/>
    <w:rsid w:val="00EE3CC6"/>
    <w:rPr>
      <w:color w:val="0000FF"/>
      <w:u w:val="single"/>
    </w:rPr>
  </w:style>
  <w:style w:type="paragraph" w:customStyle="1" w:styleId="Zkladntext0">
    <w:name w:val="Základní text~"/>
    <w:basedOn w:val="Normln"/>
    <w:rsid w:val="009370F6"/>
    <w:pPr>
      <w:widowControl w:val="0"/>
      <w:spacing w:after="0" w:line="288" w:lineRule="auto"/>
      <w:jc w:val="left"/>
    </w:pPr>
    <w:rPr>
      <w:rFonts w:ascii="Times New Roman" w:eastAsia="Times New Roman" w:hAnsi="Times New Roman"/>
      <w:sz w:val="24"/>
      <w:szCs w:val="20"/>
      <w:lang w:eastAsia="cs-CZ"/>
    </w:rPr>
  </w:style>
  <w:style w:type="paragraph" w:customStyle="1" w:styleId="BodyTextIndent21">
    <w:name w:val="Body Text Indent 21"/>
    <w:basedOn w:val="Normln"/>
    <w:rsid w:val="00875C41"/>
    <w:pPr>
      <w:overflowPunct w:val="0"/>
      <w:autoSpaceDE w:val="0"/>
      <w:autoSpaceDN w:val="0"/>
      <w:adjustRightInd w:val="0"/>
      <w:spacing w:before="240" w:after="360" w:line="240" w:lineRule="auto"/>
      <w:ind w:left="709" w:hanging="709"/>
      <w:jc w:val="left"/>
      <w:textAlignment w:val="baseline"/>
    </w:pPr>
    <w:rPr>
      <w:rFonts w:ascii="Times New Roman" w:eastAsia="Times New Roman" w:hAnsi="Times New Roman"/>
      <w:sz w:val="24"/>
      <w:szCs w:val="20"/>
      <w:lang w:eastAsia="cs-CZ"/>
    </w:rPr>
  </w:style>
  <w:style w:type="character" w:styleId="Odkaznakoment">
    <w:name w:val="annotation reference"/>
    <w:uiPriority w:val="99"/>
    <w:semiHidden/>
    <w:unhideWhenUsed/>
    <w:rsid w:val="00081B91"/>
    <w:rPr>
      <w:sz w:val="16"/>
      <w:szCs w:val="16"/>
    </w:rPr>
  </w:style>
  <w:style w:type="paragraph" w:styleId="Textkomente">
    <w:name w:val="annotation text"/>
    <w:basedOn w:val="Normln"/>
    <w:link w:val="TextkomenteChar"/>
    <w:uiPriority w:val="99"/>
    <w:unhideWhenUsed/>
    <w:rsid w:val="00081B91"/>
    <w:rPr>
      <w:sz w:val="20"/>
      <w:szCs w:val="20"/>
      <w:lang w:val="x-none"/>
    </w:rPr>
  </w:style>
  <w:style w:type="character" w:customStyle="1" w:styleId="TextkomenteChar">
    <w:name w:val="Text komentáře Char"/>
    <w:link w:val="Textkomente"/>
    <w:uiPriority w:val="99"/>
    <w:rsid w:val="00081B91"/>
    <w:rPr>
      <w:lang w:eastAsia="en-US"/>
    </w:rPr>
  </w:style>
  <w:style w:type="paragraph" w:styleId="Pedmtkomente">
    <w:name w:val="annotation subject"/>
    <w:basedOn w:val="Textkomente"/>
    <w:next w:val="Textkomente"/>
    <w:link w:val="PedmtkomenteChar"/>
    <w:uiPriority w:val="99"/>
    <w:semiHidden/>
    <w:unhideWhenUsed/>
    <w:rsid w:val="00081B91"/>
    <w:rPr>
      <w:b/>
      <w:bCs/>
    </w:rPr>
  </w:style>
  <w:style w:type="character" w:customStyle="1" w:styleId="PedmtkomenteChar">
    <w:name w:val="Předmět komentáře Char"/>
    <w:link w:val="Pedmtkomente"/>
    <w:uiPriority w:val="99"/>
    <w:semiHidden/>
    <w:rsid w:val="00081B91"/>
    <w:rPr>
      <w:b/>
      <w:bCs/>
      <w:lang w:eastAsia="en-US"/>
    </w:rPr>
  </w:style>
  <w:style w:type="paragraph" w:styleId="Textbubliny">
    <w:name w:val="Balloon Text"/>
    <w:basedOn w:val="Normln"/>
    <w:link w:val="TextbublinyChar"/>
    <w:uiPriority w:val="99"/>
    <w:semiHidden/>
    <w:unhideWhenUsed/>
    <w:rsid w:val="00081B91"/>
    <w:pPr>
      <w:spacing w:after="0" w:line="240" w:lineRule="auto"/>
    </w:pPr>
    <w:rPr>
      <w:rFonts w:ascii="Tahoma" w:hAnsi="Tahoma"/>
      <w:sz w:val="16"/>
      <w:szCs w:val="16"/>
      <w:lang w:val="x-none"/>
    </w:rPr>
  </w:style>
  <w:style w:type="character" w:customStyle="1" w:styleId="TextbublinyChar">
    <w:name w:val="Text bubliny Char"/>
    <w:link w:val="Textbubliny"/>
    <w:uiPriority w:val="99"/>
    <w:semiHidden/>
    <w:rsid w:val="00081B91"/>
    <w:rPr>
      <w:rFonts w:ascii="Tahoma" w:hAnsi="Tahoma" w:cs="Tahoma"/>
      <w:sz w:val="16"/>
      <w:szCs w:val="16"/>
      <w:lang w:eastAsia="en-US"/>
    </w:rPr>
  </w:style>
  <w:style w:type="table" w:styleId="Mkatabulky">
    <w:name w:val="Table Grid"/>
    <w:basedOn w:val="Normlntabulka"/>
    <w:uiPriority w:val="59"/>
    <w:rsid w:val="006E4C2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ze">
    <w:name w:val="Revision"/>
    <w:hidden/>
    <w:uiPriority w:val="99"/>
    <w:semiHidden/>
    <w:rsid w:val="00A948E9"/>
    <w:rPr>
      <w:sz w:val="22"/>
      <w:szCs w:val="22"/>
      <w:lang w:eastAsia="en-US"/>
    </w:rPr>
  </w:style>
  <w:style w:type="paragraph" w:styleId="Nadpisobsahu">
    <w:name w:val="TOC Heading"/>
    <w:basedOn w:val="Nadpis1"/>
    <w:next w:val="Normln"/>
    <w:uiPriority w:val="39"/>
    <w:unhideWhenUsed/>
    <w:qFormat/>
    <w:rsid w:val="007C7104"/>
    <w:pPr>
      <w:keepLines/>
      <w:numPr>
        <w:numId w:val="0"/>
      </w:numPr>
      <w:spacing w:after="0" w:line="259" w:lineRule="auto"/>
      <w:jc w:val="left"/>
      <w:outlineLvl w:val="9"/>
    </w:pPr>
    <w:rPr>
      <w:rFonts w:ascii="Calibri Light" w:hAnsi="Calibri Light"/>
      <w:b w:val="0"/>
      <w:bCs w:val="0"/>
      <w:color w:val="2F5496"/>
      <w:kern w:val="0"/>
      <w:lang w:val="cs-CZ" w:eastAsia="cs-CZ"/>
    </w:rPr>
  </w:style>
  <w:style w:type="paragraph" w:styleId="Obsah1">
    <w:name w:val="toc 1"/>
    <w:basedOn w:val="Normln"/>
    <w:next w:val="Normln"/>
    <w:autoRedefine/>
    <w:uiPriority w:val="39"/>
    <w:unhideWhenUsed/>
    <w:rsid w:val="007C7104"/>
    <w:pPr>
      <w:tabs>
        <w:tab w:val="left" w:pos="880"/>
        <w:tab w:val="right" w:leader="dot" w:pos="9062"/>
      </w:tabs>
      <w:spacing w:after="0" w:line="240" w:lineRule="auto"/>
    </w:pPr>
  </w:style>
  <w:style w:type="paragraph" w:styleId="Obsah2">
    <w:name w:val="toc 2"/>
    <w:basedOn w:val="Normln"/>
    <w:next w:val="Normln"/>
    <w:autoRedefine/>
    <w:uiPriority w:val="39"/>
    <w:unhideWhenUsed/>
    <w:rsid w:val="007C7104"/>
    <w:pPr>
      <w:tabs>
        <w:tab w:val="left" w:pos="880"/>
        <w:tab w:val="right" w:leader="dot" w:pos="9062"/>
      </w:tabs>
      <w:spacing w:after="0" w:line="240" w:lineRule="auto"/>
      <w:ind w:left="221"/>
    </w:pPr>
  </w:style>
  <w:style w:type="paragraph" w:styleId="Obsah3">
    <w:name w:val="toc 3"/>
    <w:basedOn w:val="Normln"/>
    <w:next w:val="Normln"/>
    <w:autoRedefine/>
    <w:uiPriority w:val="39"/>
    <w:unhideWhenUsed/>
    <w:rsid w:val="007C7104"/>
    <w:pPr>
      <w:ind w:left="440"/>
    </w:pPr>
  </w:style>
  <w:style w:type="paragraph" w:styleId="Obsah4">
    <w:name w:val="toc 4"/>
    <w:basedOn w:val="Normln"/>
    <w:next w:val="Normln"/>
    <w:autoRedefine/>
    <w:uiPriority w:val="39"/>
    <w:unhideWhenUsed/>
    <w:rsid w:val="007C7104"/>
    <w:pPr>
      <w:spacing w:after="100" w:line="259" w:lineRule="auto"/>
      <w:ind w:left="660"/>
      <w:jc w:val="left"/>
    </w:pPr>
    <w:rPr>
      <w:rFonts w:eastAsia="Times New Roman"/>
      <w:lang w:eastAsia="cs-CZ"/>
    </w:rPr>
  </w:style>
  <w:style w:type="paragraph" w:styleId="Obsah5">
    <w:name w:val="toc 5"/>
    <w:basedOn w:val="Normln"/>
    <w:next w:val="Normln"/>
    <w:autoRedefine/>
    <w:uiPriority w:val="39"/>
    <w:unhideWhenUsed/>
    <w:rsid w:val="007C7104"/>
    <w:pPr>
      <w:spacing w:after="100" w:line="259" w:lineRule="auto"/>
      <w:ind w:left="880"/>
      <w:jc w:val="left"/>
    </w:pPr>
    <w:rPr>
      <w:rFonts w:eastAsia="Times New Roman"/>
      <w:lang w:eastAsia="cs-CZ"/>
    </w:rPr>
  </w:style>
  <w:style w:type="paragraph" w:styleId="Obsah6">
    <w:name w:val="toc 6"/>
    <w:basedOn w:val="Normln"/>
    <w:next w:val="Normln"/>
    <w:autoRedefine/>
    <w:uiPriority w:val="39"/>
    <w:unhideWhenUsed/>
    <w:rsid w:val="007C7104"/>
    <w:pPr>
      <w:spacing w:after="100" w:line="259" w:lineRule="auto"/>
      <w:ind w:left="1100"/>
      <w:jc w:val="left"/>
    </w:pPr>
    <w:rPr>
      <w:rFonts w:eastAsia="Times New Roman"/>
      <w:lang w:eastAsia="cs-CZ"/>
    </w:rPr>
  </w:style>
  <w:style w:type="paragraph" w:styleId="Obsah7">
    <w:name w:val="toc 7"/>
    <w:basedOn w:val="Normln"/>
    <w:next w:val="Normln"/>
    <w:autoRedefine/>
    <w:uiPriority w:val="39"/>
    <w:unhideWhenUsed/>
    <w:rsid w:val="007C7104"/>
    <w:pPr>
      <w:spacing w:after="100" w:line="259" w:lineRule="auto"/>
      <w:ind w:left="1320"/>
      <w:jc w:val="left"/>
    </w:pPr>
    <w:rPr>
      <w:rFonts w:eastAsia="Times New Roman"/>
      <w:lang w:eastAsia="cs-CZ"/>
    </w:rPr>
  </w:style>
  <w:style w:type="paragraph" w:styleId="Obsah8">
    <w:name w:val="toc 8"/>
    <w:basedOn w:val="Normln"/>
    <w:next w:val="Normln"/>
    <w:autoRedefine/>
    <w:uiPriority w:val="39"/>
    <w:unhideWhenUsed/>
    <w:rsid w:val="007C7104"/>
    <w:pPr>
      <w:spacing w:after="100" w:line="259" w:lineRule="auto"/>
      <w:ind w:left="1540"/>
      <w:jc w:val="left"/>
    </w:pPr>
    <w:rPr>
      <w:rFonts w:eastAsia="Times New Roman"/>
      <w:lang w:eastAsia="cs-CZ"/>
    </w:rPr>
  </w:style>
  <w:style w:type="paragraph" w:styleId="Obsah9">
    <w:name w:val="toc 9"/>
    <w:basedOn w:val="Normln"/>
    <w:next w:val="Normln"/>
    <w:autoRedefine/>
    <w:uiPriority w:val="39"/>
    <w:unhideWhenUsed/>
    <w:rsid w:val="007C7104"/>
    <w:pPr>
      <w:spacing w:after="100" w:line="259" w:lineRule="auto"/>
      <w:ind w:left="1760"/>
      <w:jc w:val="left"/>
    </w:pPr>
    <w:rPr>
      <w:rFonts w:eastAsia="Times New Roman"/>
      <w:lang w:eastAsia="cs-CZ"/>
    </w:rPr>
  </w:style>
  <w:style w:type="character" w:customStyle="1" w:styleId="Zmnka1">
    <w:name w:val="Zmínka1"/>
    <w:uiPriority w:val="99"/>
    <w:semiHidden/>
    <w:unhideWhenUsed/>
    <w:rsid w:val="007C7104"/>
    <w:rPr>
      <w:color w:val="2B579A"/>
      <w:shd w:val="clear" w:color="auto" w:fill="E6E6E6"/>
    </w:rPr>
  </w:style>
  <w:style w:type="character" w:customStyle="1" w:styleId="Nevyeenzmnka1">
    <w:name w:val="Nevyřešená zmínka1"/>
    <w:uiPriority w:val="99"/>
    <w:semiHidden/>
    <w:unhideWhenUsed/>
    <w:rsid w:val="00442A00"/>
    <w:rPr>
      <w:color w:val="605E5C"/>
      <w:shd w:val="clear" w:color="auto" w:fill="E1DFDD"/>
    </w:rPr>
  </w:style>
  <w:style w:type="character" w:styleId="Sledovanodkaz">
    <w:name w:val="FollowedHyperlink"/>
    <w:uiPriority w:val="99"/>
    <w:semiHidden/>
    <w:unhideWhenUsed/>
    <w:rsid w:val="00F56885"/>
    <w:rPr>
      <w:color w:val="954F7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9817270">
      <w:bodyDiv w:val="1"/>
      <w:marLeft w:val="0"/>
      <w:marRight w:val="0"/>
      <w:marTop w:val="0"/>
      <w:marBottom w:val="0"/>
      <w:divBdr>
        <w:top w:val="none" w:sz="0" w:space="0" w:color="auto"/>
        <w:left w:val="none" w:sz="0" w:space="0" w:color="auto"/>
        <w:bottom w:val="none" w:sz="0" w:space="0" w:color="auto"/>
        <w:right w:val="none" w:sz="0" w:space="0" w:color="auto"/>
      </w:divBdr>
    </w:div>
    <w:div w:id="275411705">
      <w:bodyDiv w:val="1"/>
      <w:marLeft w:val="0"/>
      <w:marRight w:val="0"/>
      <w:marTop w:val="0"/>
      <w:marBottom w:val="0"/>
      <w:divBdr>
        <w:top w:val="none" w:sz="0" w:space="0" w:color="auto"/>
        <w:left w:val="none" w:sz="0" w:space="0" w:color="auto"/>
        <w:bottom w:val="none" w:sz="0" w:space="0" w:color="auto"/>
        <w:right w:val="none" w:sz="0" w:space="0" w:color="auto"/>
      </w:divBdr>
    </w:div>
    <w:div w:id="467237733">
      <w:bodyDiv w:val="1"/>
      <w:marLeft w:val="0"/>
      <w:marRight w:val="0"/>
      <w:marTop w:val="0"/>
      <w:marBottom w:val="0"/>
      <w:divBdr>
        <w:top w:val="none" w:sz="0" w:space="0" w:color="auto"/>
        <w:left w:val="none" w:sz="0" w:space="0" w:color="auto"/>
        <w:bottom w:val="none" w:sz="0" w:space="0" w:color="auto"/>
        <w:right w:val="none" w:sz="0" w:space="0" w:color="auto"/>
      </w:divBdr>
    </w:div>
    <w:div w:id="681785845">
      <w:bodyDiv w:val="1"/>
      <w:marLeft w:val="0"/>
      <w:marRight w:val="0"/>
      <w:marTop w:val="0"/>
      <w:marBottom w:val="0"/>
      <w:divBdr>
        <w:top w:val="none" w:sz="0" w:space="0" w:color="auto"/>
        <w:left w:val="none" w:sz="0" w:space="0" w:color="auto"/>
        <w:bottom w:val="none" w:sz="0" w:space="0" w:color="auto"/>
        <w:right w:val="none" w:sz="0" w:space="0" w:color="auto"/>
      </w:divBdr>
    </w:div>
    <w:div w:id="887571055">
      <w:bodyDiv w:val="1"/>
      <w:marLeft w:val="0"/>
      <w:marRight w:val="0"/>
      <w:marTop w:val="0"/>
      <w:marBottom w:val="0"/>
      <w:divBdr>
        <w:top w:val="none" w:sz="0" w:space="0" w:color="auto"/>
        <w:left w:val="none" w:sz="0" w:space="0" w:color="auto"/>
        <w:bottom w:val="none" w:sz="0" w:space="0" w:color="auto"/>
        <w:right w:val="none" w:sz="0" w:space="0" w:color="auto"/>
      </w:divBdr>
    </w:div>
    <w:div w:id="908348095">
      <w:bodyDiv w:val="1"/>
      <w:marLeft w:val="0"/>
      <w:marRight w:val="0"/>
      <w:marTop w:val="0"/>
      <w:marBottom w:val="0"/>
      <w:divBdr>
        <w:top w:val="none" w:sz="0" w:space="0" w:color="auto"/>
        <w:left w:val="none" w:sz="0" w:space="0" w:color="auto"/>
        <w:bottom w:val="none" w:sz="0" w:space="0" w:color="auto"/>
        <w:right w:val="none" w:sz="0" w:space="0" w:color="auto"/>
      </w:divBdr>
      <w:divsChild>
        <w:div w:id="179204558">
          <w:marLeft w:val="0"/>
          <w:marRight w:val="0"/>
          <w:marTop w:val="0"/>
          <w:marBottom w:val="0"/>
          <w:divBdr>
            <w:top w:val="none" w:sz="0" w:space="0" w:color="auto"/>
            <w:left w:val="none" w:sz="0" w:space="0" w:color="auto"/>
            <w:bottom w:val="none" w:sz="0" w:space="0" w:color="auto"/>
            <w:right w:val="none" w:sz="0" w:space="0" w:color="auto"/>
          </w:divBdr>
        </w:div>
        <w:div w:id="336930586">
          <w:marLeft w:val="0"/>
          <w:marRight w:val="0"/>
          <w:marTop w:val="0"/>
          <w:marBottom w:val="0"/>
          <w:divBdr>
            <w:top w:val="none" w:sz="0" w:space="0" w:color="auto"/>
            <w:left w:val="none" w:sz="0" w:space="0" w:color="auto"/>
            <w:bottom w:val="none" w:sz="0" w:space="0" w:color="auto"/>
            <w:right w:val="none" w:sz="0" w:space="0" w:color="auto"/>
          </w:divBdr>
        </w:div>
        <w:div w:id="1316488933">
          <w:marLeft w:val="0"/>
          <w:marRight w:val="0"/>
          <w:marTop w:val="0"/>
          <w:marBottom w:val="0"/>
          <w:divBdr>
            <w:top w:val="none" w:sz="0" w:space="0" w:color="auto"/>
            <w:left w:val="none" w:sz="0" w:space="0" w:color="auto"/>
            <w:bottom w:val="none" w:sz="0" w:space="0" w:color="auto"/>
            <w:right w:val="none" w:sz="0" w:space="0" w:color="auto"/>
          </w:divBdr>
        </w:div>
      </w:divsChild>
    </w:div>
    <w:div w:id="946351629">
      <w:bodyDiv w:val="1"/>
      <w:marLeft w:val="0"/>
      <w:marRight w:val="0"/>
      <w:marTop w:val="0"/>
      <w:marBottom w:val="0"/>
      <w:divBdr>
        <w:top w:val="none" w:sz="0" w:space="0" w:color="auto"/>
        <w:left w:val="none" w:sz="0" w:space="0" w:color="auto"/>
        <w:bottom w:val="none" w:sz="0" w:space="0" w:color="auto"/>
        <w:right w:val="none" w:sz="0" w:space="0" w:color="auto"/>
      </w:divBdr>
    </w:div>
    <w:div w:id="983387369">
      <w:bodyDiv w:val="1"/>
      <w:marLeft w:val="0"/>
      <w:marRight w:val="0"/>
      <w:marTop w:val="0"/>
      <w:marBottom w:val="0"/>
      <w:divBdr>
        <w:top w:val="none" w:sz="0" w:space="0" w:color="auto"/>
        <w:left w:val="none" w:sz="0" w:space="0" w:color="auto"/>
        <w:bottom w:val="none" w:sz="0" w:space="0" w:color="auto"/>
        <w:right w:val="none" w:sz="0" w:space="0" w:color="auto"/>
      </w:divBdr>
    </w:div>
    <w:div w:id="1222793834">
      <w:bodyDiv w:val="1"/>
      <w:marLeft w:val="0"/>
      <w:marRight w:val="0"/>
      <w:marTop w:val="0"/>
      <w:marBottom w:val="0"/>
      <w:divBdr>
        <w:top w:val="none" w:sz="0" w:space="0" w:color="auto"/>
        <w:left w:val="none" w:sz="0" w:space="0" w:color="auto"/>
        <w:bottom w:val="none" w:sz="0" w:space="0" w:color="auto"/>
        <w:right w:val="none" w:sz="0" w:space="0" w:color="auto"/>
      </w:divBdr>
    </w:div>
    <w:div w:id="1225096960">
      <w:bodyDiv w:val="1"/>
      <w:marLeft w:val="0"/>
      <w:marRight w:val="0"/>
      <w:marTop w:val="0"/>
      <w:marBottom w:val="0"/>
      <w:divBdr>
        <w:top w:val="none" w:sz="0" w:space="0" w:color="auto"/>
        <w:left w:val="none" w:sz="0" w:space="0" w:color="auto"/>
        <w:bottom w:val="none" w:sz="0" w:space="0" w:color="auto"/>
        <w:right w:val="none" w:sz="0" w:space="0" w:color="auto"/>
      </w:divBdr>
    </w:div>
    <w:div w:id="1279609137">
      <w:bodyDiv w:val="1"/>
      <w:marLeft w:val="0"/>
      <w:marRight w:val="0"/>
      <w:marTop w:val="0"/>
      <w:marBottom w:val="0"/>
      <w:divBdr>
        <w:top w:val="none" w:sz="0" w:space="0" w:color="auto"/>
        <w:left w:val="none" w:sz="0" w:space="0" w:color="auto"/>
        <w:bottom w:val="none" w:sz="0" w:space="0" w:color="auto"/>
        <w:right w:val="none" w:sz="0" w:space="0" w:color="auto"/>
      </w:divBdr>
    </w:div>
    <w:div w:id="1401513813">
      <w:bodyDiv w:val="1"/>
      <w:marLeft w:val="0"/>
      <w:marRight w:val="0"/>
      <w:marTop w:val="0"/>
      <w:marBottom w:val="0"/>
      <w:divBdr>
        <w:top w:val="none" w:sz="0" w:space="0" w:color="auto"/>
        <w:left w:val="none" w:sz="0" w:space="0" w:color="auto"/>
        <w:bottom w:val="none" w:sz="0" w:space="0" w:color="auto"/>
        <w:right w:val="none" w:sz="0" w:space="0" w:color="auto"/>
      </w:divBdr>
    </w:div>
    <w:div w:id="1521436282">
      <w:bodyDiv w:val="1"/>
      <w:marLeft w:val="0"/>
      <w:marRight w:val="0"/>
      <w:marTop w:val="0"/>
      <w:marBottom w:val="0"/>
      <w:divBdr>
        <w:top w:val="none" w:sz="0" w:space="0" w:color="auto"/>
        <w:left w:val="none" w:sz="0" w:space="0" w:color="auto"/>
        <w:bottom w:val="none" w:sz="0" w:space="0" w:color="auto"/>
        <w:right w:val="none" w:sz="0" w:space="0" w:color="auto"/>
      </w:divBdr>
    </w:div>
    <w:div w:id="1727145439">
      <w:bodyDiv w:val="1"/>
      <w:marLeft w:val="0"/>
      <w:marRight w:val="0"/>
      <w:marTop w:val="0"/>
      <w:marBottom w:val="0"/>
      <w:divBdr>
        <w:top w:val="none" w:sz="0" w:space="0" w:color="auto"/>
        <w:left w:val="none" w:sz="0" w:space="0" w:color="auto"/>
        <w:bottom w:val="none" w:sz="0" w:space="0" w:color="auto"/>
        <w:right w:val="none" w:sz="0" w:space="0" w:color="auto"/>
      </w:divBdr>
      <w:divsChild>
        <w:div w:id="1960407905">
          <w:marLeft w:val="0"/>
          <w:marRight w:val="0"/>
          <w:marTop w:val="0"/>
          <w:marBottom w:val="0"/>
          <w:divBdr>
            <w:top w:val="none" w:sz="0" w:space="0" w:color="auto"/>
            <w:left w:val="none" w:sz="0" w:space="0" w:color="auto"/>
            <w:bottom w:val="none" w:sz="0" w:space="0" w:color="auto"/>
            <w:right w:val="none" w:sz="0" w:space="0" w:color="auto"/>
          </w:divBdr>
        </w:div>
        <w:div w:id="2135321467">
          <w:marLeft w:val="0"/>
          <w:marRight w:val="0"/>
          <w:marTop w:val="0"/>
          <w:marBottom w:val="0"/>
          <w:divBdr>
            <w:top w:val="none" w:sz="0" w:space="0" w:color="auto"/>
            <w:left w:val="none" w:sz="0" w:space="0" w:color="auto"/>
            <w:bottom w:val="none" w:sz="0" w:space="0" w:color="auto"/>
            <w:right w:val="none" w:sz="0" w:space="0" w:color="auto"/>
          </w:divBdr>
        </w:div>
      </w:divsChild>
    </w:div>
    <w:div w:id="1735083454">
      <w:bodyDiv w:val="1"/>
      <w:marLeft w:val="0"/>
      <w:marRight w:val="0"/>
      <w:marTop w:val="0"/>
      <w:marBottom w:val="0"/>
      <w:divBdr>
        <w:top w:val="none" w:sz="0" w:space="0" w:color="auto"/>
        <w:left w:val="none" w:sz="0" w:space="0" w:color="auto"/>
        <w:bottom w:val="none" w:sz="0" w:space="0" w:color="auto"/>
        <w:right w:val="none" w:sz="0" w:space="0" w:color="auto"/>
      </w:divBdr>
    </w:div>
    <w:div w:id="1823697008">
      <w:bodyDiv w:val="1"/>
      <w:marLeft w:val="0"/>
      <w:marRight w:val="0"/>
      <w:marTop w:val="0"/>
      <w:marBottom w:val="0"/>
      <w:divBdr>
        <w:top w:val="none" w:sz="0" w:space="0" w:color="auto"/>
        <w:left w:val="none" w:sz="0" w:space="0" w:color="auto"/>
        <w:bottom w:val="none" w:sz="0" w:space="0" w:color="auto"/>
        <w:right w:val="none" w:sz="0" w:space="0" w:color="auto"/>
      </w:divBdr>
    </w:div>
    <w:div w:id="2075620293">
      <w:bodyDiv w:val="1"/>
      <w:marLeft w:val="0"/>
      <w:marRight w:val="0"/>
      <w:marTop w:val="0"/>
      <w:marBottom w:val="0"/>
      <w:divBdr>
        <w:top w:val="none" w:sz="0" w:space="0" w:color="auto"/>
        <w:left w:val="none" w:sz="0" w:space="0" w:color="auto"/>
        <w:bottom w:val="none" w:sz="0" w:space="0" w:color="auto"/>
        <w:right w:val="none" w:sz="0" w:space="0" w:color="auto"/>
      </w:divBdr>
    </w:div>
    <w:div w:id="2131433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eader" Target="header2.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ispv.cz/" TargetMode="External"/><Relationship Id="rId5" Type="http://schemas.openxmlformats.org/officeDocument/2006/relationships/numbering" Target="numbering.xml"/><Relationship Id="rId15" Type="http://schemas.openxmlformats.org/officeDocument/2006/relationships/hyperlink" Target="https://www.ispv.cz/"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cs.wikipedia.org/wiki/Event-driven_Process_Chain" TargetMode="Externa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F1DBD23814AA44A8B6502B912059E32" ma:contentTypeVersion="8" ma:contentTypeDescription="Create a new document." ma:contentTypeScope="" ma:versionID="c633ec0efd15844fc6e060af16da6b52">
  <xsd:schema xmlns:xsd="http://www.w3.org/2001/XMLSchema" xmlns:xs="http://www.w3.org/2001/XMLSchema" xmlns:p="http://schemas.microsoft.com/office/2006/metadata/properties" xmlns:ns2="8526f77d-a0bd-4089-89f8-d72e15a6adfb" targetNamespace="http://schemas.microsoft.com/office/2006/metadata/properties" ma:root="true" ma:fieldsID="a4e2335c3556de7b7d0d2f1559808647" ns2:_="">
    <xsd:import namespace="8526f77d-a0bd-4089-89f8-d72e15a6adfb"/>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Locatio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526f77d-a0bd-4089-89f8-d72e15a6adf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Location" ma:index="12" nillable="true" ma:displayName="Location" ma:internalName="MediaServiceLocation"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6CC70E-27B3-4B43-AD07-37A1B6480D4F}">
  <ds:schemaRefs>
    <ds:schemaRef ds:uri="http://schemas.microsoft.com/sharepoint/v3/contenttype/forms"/>
  </ds:schemaRefs>
</ds:datastoreItem>
</file>

<file path=customXml/itemProps2.xml><?xml version="1.0" encoding="utf-8"?>
<ds:datastoreItem xmlns:ds="http://schemas.openxmlformats.org/officeDocument/2006/customXml" ds:itemID="{94BEF2BA-CBBF-4476-83C7-4A7FEC977B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526f77d-a0bd-4089-89f8-d72e15a6ad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FB87DC4-AD20-4727-8F98-8710B4FD9CAE}">
  <ds:schemaRefs>
    <ds:schemaRef ds:uri="http://purl.org/dc/terms/"/>
    <ds:schemaRef ds:uri="http://schemas.microsoft.com/office/2006/metadata/properties"/>
    <ds:schemaRef ds:uri="http://schemas.microsoft.com/office/2006/documentManagement/types"/>
    <ds:schemaRef ds:uri="http://purl.org/dc/dcmitype/"/>
    <ds:schemaRef ds:uri="http://www.w3.org/XML/1998/namespace"/>
    <ds:schemaRef ds:uri="http://purl.org/dc/elements/1.1/"/>
    <ds:schemaRef ds:uri="http://schemas.microsoft.com/office/infopath/2007/PartnerControls"/>
    <ds:schemaRef ds:uri="http://schemas.openxmlformats.org/package/2006/metadata/core-properties"/>
    <ds:schemaRef ds:uri="8526f77d-a0bd-4089-89f8-d72e15a6adfb"/>
  </ds:schemaRefs>
</ds:datastoreItem>
</file>

<file path=customXml/itemProps4.xml><?xml version="1.0" encoding="utf-8"?>
<ds:datastoreItem xmlns:ds="http://schemas.openxmlformats.org/officeDocument/2006/customXml" ds:itemID="{92F20712-B1ED-4D5F-95DA-9EA5829AAA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Pages>
  <Words>10274</Words>
  <Characters>60617</Characters>
  <Application>Microsoft Office Word</Application>
  <DocSecurity>0</DocSecurity>
  <Lines>505</Lines>
  <Paragraphs>141</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70750</CharactersWithSpaces>
  <SharedDoc>false</SharedDoc>
  <HLinks>
    <vt:vector size="276" baseType="variant">
      <vt:variant>
        <vt:i4>65549</vt:i4>
      </vt:variant>
      <vt:variant>
        <vt:i4>273</vt:i4>
      </vt:variant>
      <vt:variant>
        <vt:i4>0</vt:i4>
      </vt:variant>
      <vt:variant>
        <vt:i4>5</vt:i4>
      </vt:variant>
      <vt:variant>
        <vt:lpwstr>https://www.ispv.cz/</vt:lpwstr>
      </vt:variant>
      <vt:variant>
        <vt:lpwstr/>
      </vt:variant>
      <vt:variant>
        <vt:i4>655373</vt:i4>
      </vt:variant>
      <vt:variant>
        <vt:i4>270</vt:i4>
      </vt:variant>
      <vt:variant>
        <vt:i4>0</vt:i4>
      </vt:variant>
      <vt:variant>
        <vt:i4>5</vt:i4>
      </vt:variant>
      <vt:variant>
        <vt:lpwstr>https://cs.wikipedia.org/wiki/Event-driven_Process_Chain</vt:lpwstr>
      </vt:variant>
      <vt:variant>
        <vt:lpwstr/>
      </vt:variant>
      <vt:variant>
        <vt:i4>65549</vt:i4>
      </vt:variant>
      <vt:variant>
        <vt:i4>261</vt:i4>
      </vt:variant>
      <vt:variant>
        <vt:i4>0</vt:i4>
      </vt:variant>
      <vt:variant>
        <vt:i4>5</vt:i4>
      </vt:variant>
      <vt:variant>
        <vt:lpwstr>https://www.ispv.cz/</vt:lpwstr>
      </vt:variant>
      <vt:variant>
        <vt:lpwstr/>
      </vt:variant>
      <vt:variant>
        <vt:i4>1114162</vt:i4>
      </vt:variant>
      <vt:variant>
        <vt:i4>254</vt:i4>
      </vt:variant>
      <vt:variant>
        <vt:i4>0</vt:i4>
      </vt:variant>
      <vt:variant>
        <vt:i4>5</vt:i4>
      </vt:variant>
      <vt:variant>
        <vt:lpwstr/>
      </vt:variant>
      <vt:variant>
        <vt:lpwstr>_Toc41937387</vt:lpwstr>
      </vt:variant>
      <vt:variant>
        <vt:i4>1048626</vt:i4>
      </vt:variant>
      <vt:variant>
        <vt:i4>248</vt:i4>
      </vt:variant>
      <vt:variant>
        <vt:i4>0</vt:i4>
      </vt:variant>
      <vt:variant>
        <vt:i4>5</vt:i4>
      </vt:variant>
      <vt:variant>
        <vt:lpwstr/>
      </vt:variant>
      <vt:variant>
        <vt:lpwstr>_Toc41937386</vt:lpwstr>
      </vt:variant>
      <vt:variant>
        <vt:i4>1245234</vt:i4>
      </vt:variant>
      <vt:variant>
        <vt:i4>242</vt:i4>
      </vt:variant>
      <vt:variant>
        <vt:i4>0</vt:i4>
      </vt:variant>
      <vt:variant>
        <vt:i4>5</vt:i4>
      </vt:variant>
      <vt:variant>
        <vt:lpwstr/>
      </vt:variant>
      <vt:variant>
        <vt:lpwstr>_Toc41937385</vt:lpwstr>
      </vt:variant>
      <vt:variant>
        <vt:i4>1179698</vt:i4>
      </vt:variant>
      <vt:variant>
        <vt:i4>236</vt:i4>
      </vt:variant>
      <vt:variant>
        <vt:i4>0</vt:i4>
      </vt:variant>
      <vt:variant>
        <vt:i4>5</vt:i4>
      </vt:variant>
      <vt:variant>
        <vt:lpwstr/>
      </vt:variant>
      <vt:variant>
        <vt:lpwstr>_Toc41937384</vt:lpwstr>
      </vt:variant>
      <vt:variant>
        <vt:i4>1376306</vt:i4>
      </vt:variant>
      <vt:variant>
        <vt:i4>230</vt:i4>
      </vt:variant>
      <vt:variant>
        <vt:i4>0</vt:i4>
      </vt:variant>
      <vt:variant>
        <vt:i4>5</vt:i4>
      </vt:variant>
      <vt:variant>
        <vt:lpwstr/>
      </vt:variant>
      <vt:variant>
        <vt:lpwstr>_Toc41937383</vt:lpwstr>
      </vt:variant>
      <vt:variant>
        <vt:i4>1310770</vt:i4>
      </vt:variant>
      <vt:variant>
        <vt:i4>224</vt:i4>
      </vt:variant>
      <vt:variant>
        <vt:i4>0</vt:i4>
      </vt:variant>
      <vt:variant>
        <vt:i4>5</vt:i4>
      </vt:variant>
      <vt:variant>
        <vt:lpwstr/>
      </vt:variant>
      <vt:variant>
        <vt:lpwstr>_Toc41937382</vt:lpwstr>
      </vt:variant>
      <vt:variant>
        <vt:i4>1507378</vt:i4>
      </vt:variant>
      <vt:variant>
        <vt:i4>218</vt:i4>
      </vt:variant>
      <vt:variant>
        <vt:i4>0</vt:i4>
      </vt:variant>
      <vt:variant>
        <vt:i4>5</vt:i4>
      </vt:variant>
      <vt:variant>
        <vt:lpwstr/>
      </vt:variant>
      <vt:variant>
        <vt:lpwstr>_Toc41937381</vt:lpwstr>
      </vt:variant>
      <vt:variant>
        <vt:i4>1441842</vt:i4>
      </vt:variant>
      <vt:variant>
        <vt:i4>212</vt:i4>
      </vt:variant>
      <vt:variant>
        <vt:i4>0</vt:i4>
      </vt:variant>
      <vt:variant>
        <vt:i4>5</vt:i4>
      </vt:variant>
      <vt:variant>
        <vt:lpwstr/>
      </vt:variant>
      <vt:variant>
        <vt:lpwstr>_Toc41937380</vt:lpwstr>
      </vt:variant>
      <vt:variant>
        <vt:i4>2031677</vt:i4>
      </vt:variant>
      <vt:variant>
        <vt:i4>206</vt:i4>
      </vt:variant>
      <vt:variant>
        <vt:i4>0</vt:i4>
      </vt:variant>
      <vt:variant>
        <vt:i4>5</vt:i4>
      </vt:variant>
      <vt:variant>
        <vt:lpwstr/>
      </vt:variant>
      <vt:variant>
        <vt:lpwstr>_Toc41937379</vt:lpwstr>
      </vt:variant>
      <vt:variant>
        <vt:i4>1966141</vt:i4>
      </vt:variant>
      <vt:variant>
        <vt:i4>200</vt:i4>
      </vt:variant>
      <vt:variant>
        <vt:i4>0</vt:i4>
      </vt:variant>
      <vt:variant>
        <vt:i4>5</vt:i4>
      </vt:variant>
      <vt:variant>
        <vt:lpwstr/>
      </vt:variant>
      <vt:variant>
        <vt:lpwstr>_Toc41937378</vt:lpwstr>
      </vt:variant>
      <vt:variant>
        <vt:i4>1114173</vt:i4>
      </vt:variant>
      <vt:variant>
        <vt:i4>194</vt:i4>
      </vt:variant>
      <vt:variant>
        <vt:i4>0</vt:i4>
      </vt:variant>
      <vt:variant>
        <vt:i4>5</vt:i4>
      </vt:variant>
      <vt:variant>
        <vt:lpwstr/>
      </vt:variant>
      <vt:variant>
        <vt:lpwstr>_Toc41937377</vt:lpwstr>
      </vt:variant>
      <vt:variant>
        <vt:i4>1048637</vt:i4>
      </vt:variant>
      <vt:variant>
        <vt:i4>188</vt:i4>
      </vt:variant>
      <vt:variant>
        <vt:i4>0</vt:i4>
      </vt:variant>
      <vt:variant>
        <vt:i4>5</vt:i4>
      </vt:variant>
      <vt:variant>
        <vt:lpwstr/>
      </vt:variant>
      <vt:variant>
        <vt:lpwstr>_Toc41937376</vt:lpwstr>
      </vt:variant>
      <vt:variant>
        <vt:i4>1245245</vt:i4>
      </vt:variant>
      <vt:variant>
        <vt:i4>182</vt:i4>
      </vt:variant>
      <vt:variant>
        <vt:i4>0</vt:i4>
      </vt:variant>
      <vt:variant>
        <vt:i4>5</vt:i4>
      </vt:variant>
      <vt:variant>
        <vt:lpwstr/>
      </vt:variant>
      <vt:variant>
        <vt:lpwstr>_Toc41937375</vt:lpwstr>
      </vt:variant>
      <vt:variant>
        <vt:i4>1179709</vt:i4>
      </vt:variant>
      <vt:variant>
        <vt:i4>176</vt:i4>
      </vt:variant>
      <vt:variant>
        <vt:i4>0</vt:i4>
      </vt:variant>
      <vt:variant>
        <vt:i4>5</vt:i4>
      </vt:variant>
      <vt:variant>
        <vt:lpwstr/>
      </vt:variant>
      <vt:variant>
        <vt:lpwstr>_Toc41937374</vt:lpwstr>
      </vt:variant>
      <vt:variant>
        <vt:i4>1376317</vt:i4>
      </vt:variant>
      <vt:variant>
        <vt:i4>170</vt:i4>
      </vt:variant>
      <vt:variant>
        <vt:i4>0</vt:i4>
      </vt:variant>
      <vt:variant>
        <vt:i4>5</vt:i4>
      </vt:variant>
      <vt:variant>
        <vt:lpwstr/>
      </vt:variant>
      <vt:variant>
        <vt:lpwstr>_Toc41937373</vt:lpwstr>
      </vt:variant>
      <vt:variant>
        <vt:i4>1310781</vt:i4>
      </vt:variant>
      <vt:variant>
        <vt:i4>164</vt:i4>
      </vt:variant>
      <vt:variant>
        <vt:i4>0</vt:i4>
      </vt:variant>
      <vt:variant>
        <vt:i4>5</vt:i4>
      </vt:variant>
      <vt:variant>
        <vt:lpwstr/>
      </vt:variant>
      <vt:variant>
        <vt:lpwstr>_Toc41937372</vt:lpwstr>
      </vt:variant>
      <vt:variant>
        <vt:i4>1507389</vt:i4>
      </vt:variant>
      <vt:variant>
        <vt:i4>158</vt:i4>
      </vt:variant>
      <vt:variant>
        <vt:i4>0</vt:i4>
      </vt:variant>
      <vt:variant>
        <vt:i4>5</vt:i4>
      </vt:variant>
      <vt:variant>
        <vt:lpwstr/>
      </vt:variant>
      <vt:variant>
        <vt:lpwstr>_Toc41937371</vt:lpwstr>
      </vt:variant>
      <vt:variant>
        <vt:i4>1441853</vt:i4>
      </vt:variant>
      <vt:variant>
        <vt:i4>152</vt:i4>
      </vt:variant>
      <vt:variant>
        <vt:i4>0</vt:i4>
      </vt:variant>
      <vt:variant>
        <vt:i4>5</vt:i4>
      </vt:variant>
      <vt:variant>
        <vt:lpwstr/>
      </vt:variant>
      <vt:variant>
        <vt:lpwstr>_Toc41937370</vt:lpwstr>
      </vt:variant>
      <vt:variant>
        <vt:i4>2031676</vt:i4>
      </vt:variant>
      <vt:variant>
        <vt:i4>146</vt:i4>
      </vt:variant>
      <vt:variant>
        <vt:i4>0</vt:i4>
      </vt:variant>
      <vt:variant>
        <vt:i4>5</vt:i4>
      </vt:variant>
      <vt:variant>
        <vt:lpwstr/>
      </vt:variant>
      <vt:variant>
        <vt:lpwstr>_Toc41937369</vt:lpwstr>
      </vt:variant>
      <vt:variant>
        <vt:i4>1966140</vt:i4>
      </vt:variant>
      <vt:variant>
        <vt:i4>140</vt:i4>
      </vt:variant>
      <vt:variant>
        <vt:i4>0</vt:i4>
      </vt:variant>
      <vt:variant>
        <vt:i4>5</vt:i4>
      </vt:variant>
      <vt:variant>
        <vt:lpwstr/>
      </vt:variant>
      <vt:variant>
        <vt:lpwstr>_Toc41937368</vt:lpwstr>
      </vt:variant>
      <vt:variant>
        <vt:i4>1114172</vt:i4>
      </vt:variant>
      <vt:variant>
        <vt:i4>134</vt:i4>
      </vt:variant>
      <vt:variant>
        <vt:i4>0</vt:i4>
      </vt:variant>
      <vt:variant>
        <vt:i4>5</vt:i4>
      </vt:variant>
      <vt:variant>
        <vt:lpwstr/>
      </vt:variant>
      <vt:variant>
        <vt:lpwstr>_Toc41937367</vt:lpwstr>
      </vt:variant>
      <vt:variant>
        <vt:i4>1048636</vt:i4>
      </vt:variant>
      <vt:variant>
        <vt:i4>128</vt:i4>
      </vt:variant>
      <vt:variant>
        <vt:i4>0</vt:i4>
      </vt:variant>
      <vt:variant>
        <vt:i4>5</vt:i4>
      </vt:variant>
      <vt:variant>
        <vt:lpwstr/>
      </vt:variant>
      <vt:variant>
        <vt:lpwstr>_Toc41937366</vt:lpwstr>
      </vt:variant>
      <vt:variant>
        <vt:i4>1245244</vt:i4>
      </vt:variant>
      <vt:variant>
        <vt:i4>122</vt:i4>
      </vt:variant>
      <vt:variant>
        <vt:i4>0</vt:i4>
      </vt:variant>
      <vt:variant>
        <vt:i4>5</vt:i4>
      </vt:variant>
      <vt:variant>
        <vt:lpwstr/>
      </vt:variant>
      <vt:variant>
        <vt:lpwstr>_Toc41937365</vt:lpwstr>
      </vt:variant>
      <vt:variant>
        <vt:i4>1179708</vt:i4>
      </vt:variant>
      <vt:variant>
        <vt:i4>116</vt:i4>
      </vt:variant>
      <vt:variant>
        <vt:i4>0</vt:i4>
      </vt:variant>
      <vt:variant>
        <vt:i4>5</vt:i4>
      </vt:variant>
      <vt:variant>
        <vt:lpwstr/>
      </vt:variant>
      <vt:variant>
        <vt:lpwstr>_Toc41937364</vt:lpwstr>
      </vt:variant>
      <vt:variant>
        <vt:i4>1376316</vt:i4>
      </vt:variant>
      <vt:variant>
        <vt:i4>110</vt:i4>
      </vt:variant>
      <vt:variant>
        <vt:i4>0</vt:i4>
      </vt:variant>
      <vt:variant>
        <vt:i4>5</vt:i4>
      </vt:variant>
      <vt:variant>
        <vt:lpwstr/>
      </vt:variant>
      <vt:variant>
        <vt:lpwstr>_Toc41937363</vt:lpwstr>
      </vt:variant>
      <vt:variant>
        <vt:i4>1310780</vt:i4>
      </vt:variant>
      <vt:variant>
        <vt:i4>104</vt:i4>
      </vt:variant>
      <vt:variant>
        <vt:i4>0</vt:i4>
      </vt:variant>
      <vt:variant>
        <vt:i4>5</vt:i4>
      </vt:variant>
      <vt:variant>
        <vt:lpwstr/>
      </vt:variant>
      <vt:variant>
        <vt:lpwstr>_Toc41937362</vt:lpwstr>
      </vt:variant>
      <vt:variant>
        <vt:i4>1507388</vt:i4>
      </vt:variant>
      <vt:variant>
        <vt:i4>98</vt:i4>
      </vt:variant>
      <vt:variant>
        <vt:i4>0</vt:i4>
      </vt:variant>
      <vt:variant>
        <vt:i4>5</vt:i4>
      </vt:variant>
      <vt:variant>
        <vt:lpwstr/>
      </vt:variant>
      <vt:variant>
        <vt:lpwstr>_Toc41937361</vt:lpwstr>
      </vt:variant>
      <vt:variant>
        <vt:i4>1441852</vt:i4>
      </vt:variant>
      <vt:variant>
        <vt:i4>92</vt:i4>
      </vt:variant>
      <vt:variant>
        <vt:i4>0</vt:i4>
      </vt:variant>
      <vt:variant>
        <vt:i4>5</vt:i4>
      </vt:variant>
      <vt:variant>
        <vt:lpwstr/>
      </vt:variant>
      <vt:variant>
        <vt:lpwstr>_Toc41937360</vt:lpwstr>
      </vt:variant>
      <vt:variant>
        <vt:i4>2031679</vt:i4>
      </vt:variant>
      <vt:variant>
        <vt:i4>86</vt:i4>
      </vt:variant>
      <vt:variant>
        <vt:i4>0</vt:i4>
      </vt:variant>
      <vt:variant>
        <vt:i4>5</vt:i4>
      </vt:variant>
      <vt:variant>
        <vt:lpwstr/>
      </vt:variant>
      <vt:variant>
        <vt:lpwstr>_Toc41937359</vt:lpwstr>
      </vt:variant>
      <vt:variant>
        <vt:i4>1966143</vt:i4>
      </vt:variant>
      <vt:variant>
        <vt:i4>80</vt:i4>
      </vt:variant>
      <vt:variant>
        <vt:i4>0</vt:i4>
      </vt:variant>
      <vt:variant>
        <vt:i4>5</vt:i4>
      </vt:variant>
      <vt:variant>
        <vt:lpwstr/>
      </vt:variant>
      <vt:variant>
        <vt:lpwstr>_Toc41937358</vt:lpwstr>
      </vt:variant>
      <vt:variant>
        <vt:i4>1114175</vt:i4>
      </vt:variant>
      <vt:variant>
        <vt:i4>74</vt:i4>
      </vt:variant>
      <vt:variant>
        <vt:i4>0</vt:i4>
      </vt:variant>
      <vt:variant>
        <vt:i4>5</vt:i4>
      </vt:variant>
      <vt:variant>
        <vt:lpwstr/>
      </vt:variant>
      <vt:variant>
        <vt:lpwstr>_Toc41937357</vt:lpwstr>
      </vt:variant>
      <vt:variant>
        <vt:i4>1048639</vt:i4>
      </vt:variant>
      <vt:variant>
        <vt:i4>68</vt:i4>
      </vt:variant>
      <vt:variant>
        <vt:i4>0</vt:i4>
      </vt:variant>
      <vt:variant>
        <vt:i4>5</vt:i4>
      </vt:variant>
      <vt:variant>
        <vt:lpwstr/>
      </vt:variant>
      <vt:variant>
        <vt:lpwstr>_Toc41937356</vt:lpwstr>
      </vt:variant>
      <vt:variant>
        <vt:i4>1245247</vt:i4>
      </vt:variant>
      <vt:variant>
        <vt:i4>62</vt:i4>
      </vt:variant>
      <vt:variant>
        <vt:i4>0</vt:i4>
      </vt:variant>
      <vt:variant>
        <vt:i4>5</vt:i4>
      </vt:variant>
      <vt:variant>
        <vt:lpwstr/>
      </vt:variant>
      <vt:variant>
        <vt:lpwstr>_Toc41937355</vt:lpwstr>
      </vt:variant>
      <vt:variant>
        <vt:i4>1179711</vt:i4>
      </vt:variant>
      <vt:variant>
        <vt:i4>56</vt:i4>
      </vt:variant>
      <vt:variant>
        <vt:i4>0</vt:i4>
      </vt:variant>
      <vt:variant>
        <vt:i4>5</vt:i4>
      </vt:variant>
      <vt:variant>
        <vt:lpwstr/>
      </vt:variant>
      <vt:variant>
        <vt:lpwstr>_Toc41937354</vt:lpwstr>
      </vt:variant>
      <vt:variant>
        <vt:i4>1376319</vt:i4>
      </vt:variant>
      <vt:variant>
        <vt:i4>50</vt:i4>
      </vt:variant>
      <vt:variant>
        <vt:i4>0</vt:i4>
      </vt:variant>
      <vt:variant>
        <vt:i4>5</vt:i4>
      </vt:variant>
      <vt:variant>
        <vt:lpwstr/>
      </vt:variant>
      <vt:variant>
        <vt:lpwstr>_Toc41937353</vt:lpwstr>
      </vt:variant>
      <vt:variant>
        <vt:i4>1310783</vt:i4>
      </vt:variant>
      <vt:variant>
        <vt:i4>44</vt:i4>
      </vt:variant>
      <vt:variant>
        <vt:i4>0</vt:i4>
      </vt:variant>
      <vt:variant>
        <vt:i4>5</vt:i4>
      </vt:variant>
      <vt:variant>
        <vt:lpwstr/>
      </vt:variant>
      <vt:variant>
        <vt:lpwstr>_Toc41937352</vt:lpwstr>
      </vt:variant>
      <vt:variant>
        <vt:i4>1507391</vt:i4>
      </vt:variant>
      <vt:variant>
        <vt:i4>38</vt:i4>
      </vt:variant>
      <vt:variant>
        <vt:i4>0</vt:i4>
      </vt:variant>
      <vt:variant>
        <vt:i4>5</vt:i4>
      </vt:variant>
      <vt:variant>
        <vt:lpwstr/>
      </vt:variant>
      <vt:variant>
        <vt:lpwstr>_Toc41937351</vt:lpwstr>
      </vt:variant>
      <vt:variant>
        <vt:i4>1441855</vt:i4>
      </vt:variant>
      <vt:variant>
        <vt:i4>32</vt:i4>
      </vt:variant>
      <vt:variant>
        <vt:i4>0</vt:i4>
      </vt:variant>
      <vt:variant>
        <vt:i4>5</vt:i4>
      </vt:variant>
      <vt:variant>
        <vt:lpwstr/>
      </vt:variant>
      <vt:variant>
        <vt:lpwstr>_Toc41937350</vt:lpwstr>
      </vt:variant>
      <vt:variant>
        <vt:i4>2031678</vt:i4>
      </vt:variant>
      <vt:variant>
        <vt:i4>26</vt:i4>
      </vt:variant>
      <vt:variant>
        <vt:i4>0</vt:i4>
      </vt:variant>
      <vt:variant>
        <vt:i4>5</vt:i4>
      </vt:variant>
      <vt:variant>
        <vt:lpwstr/>
      </vt:variant>
      <vt:variant>
        <vt:lpwstr>_Toc41937349</vt:lpwstr>
      </vt:variant>
      <vt:variant>
        <vt:i4>1966142</vt:i4>
      </vt:variant>
      <vt:variant>
        <vt:i4>20</vt:i4>
      </vt:variant>
      <vt:variant>
        <vt:i4>0</vt:i4>
      </vt:variant>
      <vt:variant>
        <vt:i4>5</vt:i4>
      </vt:variant>
      <vt:variant>
        <vt:lpwstr/>
      </vt:variant>
      <vt:variant>
        <vt:lpwstr>_Toc41937348</vt:lpwstr>
      </vt:variant>
      <vt:variant>
        <vt:i4>1114174</vt:i4>
      </vt:variant>
      <vt:variant>
        <vt:i4>14</vt:i4>
      </vt:variant>
      <vt:variant>
        <vt:i4>0</vt:i4>
      </vt:variant>
      <vt:variant>
        <vt:i4>5</vt:i4>
      </vt:variant>
      <vt:variant>
        <vt:lpwstr/>
      </vt:variant>
      <vt:variant>
        <vt:lpwstr>_Toc41937347</vt:lpwstr>
      </vt:variant>
      <vt:variant>
        <vt:i4>1048638</vt:i4>
      </vt:variant>
      <vt:variant>
        <vt:i4>8</vt:i4>
      </vt:variant>
      <vt:variant>
        <vt:i4>0</vt:i4>
      </vt:variant>
      <vt:variant>
        <vt:i4>5</vt:i4>
      </vt:variant>
      <vt:variant>
        <vt:lpwstr/>
      </vt:variant>
      <vt:variant>
        <vt:lpwstr>_Toc41937346</vt:lpwstr>
      </vt:variant>
      <vt:variant>
        <vt:i4>1245246</vt:i4>
      </vt:variant>
      <vt:variant>
        <vt:i4>2</vt:i4>
      </vt:variant>
      <vt:variant>
        <vt:i4>0</vt:i4>
      </vt:variant>
      <vt:variant>
        <vt:i4>5</vt:i4>
      </vt:variant>
      <vt:variant>
        <vt:lpwstr/>
      </vt:variant>
      <vt:variant>
        <vt:lpwstr>_Toc41937345</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2021-09-27T09:20:00Z</dcterms:created>
  <dcterms:modified xsi:type="dcterms:W3CDTF">2021-09-27T10:52:00Z</dcterms:modified>
</cp:coreProperties>
</file>